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D2D1" w14:textId="77777777" w:rsidR="00ED7EC9" w:rsidRDefault="00ED7EC9" w:rsidP="003A38C7">
      <w:pPr>
        <w:jc w:val="center"/>
        <w:rPr>
          <w:b/>
          <w:sz w:val="32"/>
          <w:szCs w:val="32"/>
        </w:rPr>
      </w:pPr>
    </w:p>
    <w:p w14:paraId="2D399F49" w14:textId="5515F23B" w:rsidR="003A38C7" w:rsidRDefault="003A38C7" w:rsidP="003A38C7">
      <w:pPr>
        <w:jc w:val="center"/>
        <w:rPr>
          <w:b/>
          <w:sz w:val="32"/>
          <w:szCs w:val="32"/>
        </w:rPr>
      </w:pPr>
      <w:r w:rsidRPr="00FD1BF0">
        <w:rPr>
          <w:b/>
          <w:sz w:val="32"/>
          <w:szCs w:val="32"/>
        </w:rPr>
        <w:t xml:space="preserve">YACHTING NEW ZEALAND </w:t>
      </w:r>
      <w:r>
        <w:rPr>
          <w:b/>
          <w:sz w:val="32"/>
          <w:szCs w:val="32"/>
        </w:rPr>
        <w:t xml:space="preserve">APPENDIX S </w:t>
      </w:r>
      <w:r w:rsidRPr="003A38C7">
        <w:rPr>
          <w:b/>
          <w:i/>
          <w:sz w:val="32"/>
          <w:szCs w:val="32"/>
        </w:rPr>
        <w:t>SUPPLEMENTARY SAILING INSTRUCTIONS</w:t>
      </w:r>
      <w:r w:rsidRPr="00FD1BF0">
        <w:rPr>
          <w:b/>
          <w:sz w:val="32"/>
          <w:szCs w:val="32"/>
        </w:rPr>
        <w:t xml:space="preserve"> </w:t>
      </w:r>
      <w:r w:rsidR="002A58C3" w:rsidRPr="00FD1BF0">
        <w:rPr>
          <w:b/>
          <w:sz w:val="32"/>
          <w:szCs w:val="32"/>
        </w:rPr>
        <w:t>20</w:t>
      </w:r>
      <w:r w:rsidR="002A58C3">
        <w:rPr>
          <w:b/>
          <w:sz w:val="32"/>
          <w:szCs w:val="32"/>
        </w:rPr>
        <w:t>2</w:t>
      </w:r>
      <w:r w:rsidR="0090127A">
        <w:rPr>
          <w:b/>
          <w:sz w:val="32"/>
          <w:szCs w:val="32"/>
        </w:rPr>
        <w:t>5</w:t>
      </w:r>
      <w:r w:rsidRPr="00FD1BF0">
        <w:rPr>
          <w:b/>
          <w:sz w:val="32"/>
          <w:szCs w:val="32"/>
        </w:rPr>
        <w:t>-</w:t>
      </w:r>
      <w:r w:rsidR="002A58C3" w:rsidRPr="00FD1BF0">
        <w:rPr>
          <w:b/>
          <w:sz w:val="32"/>
          <w:szCs w:val="32"/>
        </w:rPr>
        <w:t>20</w:t>
      </w:r>
      <w:r w:rsidR="002A58C3">
        <w:rPr>
          <w:b/>
          <w:sz w:val="32"/>
          <w:szCs w:val="32"/>
        </w:rPr>
        <w:t>28</w:t>
      </w:r>
      <w:r w:rsidR="002A58C3" w:rsidRPr="00FD1BF0">
        <w:rPr>
          <w:b/>
          <w:sz w:val="32"/>
          <w:szCs w:val="32"/>
        </w:rPr>
        <w:t xml:space="preserve"> </w:t>
      </w:r>
      <w:r w:rsidRPr="00FD1BF0">
        <w:rPr>
          <w:b/>
          <w:sz w:val="32"/>
          <w:szCs w:val="32"/>
        </w:rPr>
        <w:t>TEMPLATE</w:t>
      </w:r>
    </w:p>
    <w:p w14:paraId="5E8169BB" w14:textId="77777777" w:rsidR="003A38C7" w:rsidRDefault="003A38C7" w:rsidP="003A38C7">
      <w:pPr>
        <w:jc w:val="center"/>
        <w:rPr>
          <w:sz w:val="32"/>
          <w:szCs w:val="32"/>
        </w:rPr>
      </w:pPr>
    </w:p>
    <w:p w14:paraId="5A35E502" w14:textId="609F68B9" w:rsidR="003A38C7" w:rsidRPr="00B0693D" w:rsidRDefault="003A38C7" w:rsidP="003A38C7">
      <w:pPr>
        <w:jc w:val="center"/>
        <w:rPr>
          <w:i/>
          <w:iCs/>
          <w:color w:val="FF0000"/>
          <w:sz w:val="32"/>
          <w:szCs w:val="32"/>
        </w:rPr>
      </w:pPr>
      <w:r w:rsidRPr="00B0693D">
        <w:rPr>
          <w:i/>
          <w:iCs/>
          <w:color w:val="FF0000"/>
          <w:sz w:val="32"/>
          <w:szCs w:val="32"/>
        </w:rPr>
        <w:t>GUIDELINES TO USE</w:t>
      </w:r>
    </w:p>
    <w:p w14:paraId="0D91CB87" w14:textId="77777777" w:rsidR="003A38C7" w:rsidRPr="00B0693D" w:rsidRDefault="003A38C7" w:rsidP="00BA1E70">
      <w:pPr>
        <w:jc w:val="both"/>
        <w:rPr>
          <w:i/>
          <w:iCs/>
          <w:color w:val="FF0000"/>
          <w:lang w:val="en-GB"/>
        </w:rPr>
      </w:pPr>
    </w:p>
    <w:p w14:paraId="79C17A6E" w14:textId="6977507F" w:rsidR="003A38C7" w:rsidRPr="00B0693D" w:rsidRDefault="00BA1E70" w:rsidP="00BA1E70">
      <w:pPr>
        <w:jc w:val="both"/>
        <w:rPr>
          <w:i/>
          <w:iCs/>
          <w:color w:val="FF0000"/>
          <w:lang w:val="en-GB"/>
        </w:rPr>
      </w:pPr>
      <w:r w:rsidRPr="00B0693D">
        <w:rPr>
          <w:i/>
          <w:iCs/>
          <w:color w:val="FF0000"/>
          <w:lang w:val="en-GB"/>
        </w:rPr>
        <w:t xml:space="preserve">This </w:t>
      </w:r>
      <w:r w:rsidR="00CC3DE3" w:rsidRPr="00B0693D">
        <w:rPr>
          <w:i/>
          <w:iCs/>
          <w:color w:val="FF0000"/>
          <w:lang w:val="en-GB"/>
        </w:rPr>
        <w:t>template</w:t>
      </w:r>
      <w:r w:rsidRPr="00B0693D">
        <w:rPr>
          <w:i/>
          <w:iCs/>
          <w:color w:val="FF0000"/>
          <w:lang w:val="en-GB"/>
        </w:rPr>
        <w:t xml:space="preserve"> provides a set</w:t>
      </w:r>
      <w:r w:rsidR="003A38C7" w:rsidRPr="00B0693D">
        <w:rPr>
          <w:i/>
          <w:iCs/>
          <w:color w:val="FF0000"/>
          <w:lang w:val="en-GB"/>
        </w:rPr>
        <w:t xml:space="preserve"> of</w:t>
      </w:r>
      <w:r w:rsidRPr="00B0693D">
        <w:rPr>
          <w:i/>
          <w:iCs/>
          <w:color w:val="FF0000"/>
          <w:lang w:val="en-GB"/>
        </w:rPr>
        <w:t xml:space="preserve"> </w:t>
      </w:r>
      <w:r w:rsidR="003A38C7" w:rsidRPr="00B0693D">
        <w:rPr>
          <w:i/>
          <w:iCs/>
          <w:color w:val="FF0000"/>
          <w:lang w:val="en-GB"/>
        </w:rPr>
        <w:t>Supplementary</w:t>
      </w:r>
      <w:r w:rsidRPr="00B0693D">
        <w:rPr>
          <w:i/>
          <w:iCs/>
          <w:color w:val="FF0000"/>
          <w:lang w:val="en-GB"/>
        </w:rPr>
        <w:t xml:space="preserve"> </w:t>
      </w:r>
      <w:r w:rsidR="003A38C7" w:rsidRPr="00B0693D">
        <w:rPr>
          <w:i/>
          <w:iCs/>
          <w:color w:val="FF0000"/>
          <w:lang w:val="en-GB"/>
        </w:rPr>
        <w:t>Sailing I</w:t>
      </w:r>
      <w:r w:rsidRPr="00B0693D">
        <w:rPr>
          <w:i/>
          <w:iCs/>
          <w:color w:val="FF0000"/>
          <w:lang w:val="en-GB"/>
        </w:rPr>
        <w:t xml:space="preserve">nstructions designed </w:t>
      </w:r>
      <w:r w:rsidR="003A38C7" w:rsidRPr="00B0693D">
        <w:rPr>
          <w:i/>
          <w:iCs/>
          <w:color w:val="FF0000"/>
          <w:lang w:val="en-GB"/>
        </w:rPr>
        <w:t xml:space="preserve">to be used in </w:t>
      </w:r>
      <w:r w:rsidR="00575781">
        <w:rPr>
          <w:i/>
          <w:iCs/>
          <w:color w:val="FF0000"/>
          <w:lang w:val="en-GB"/>
        </w:rPr>
        <w:t>-</w:t>
      </w:r>
      <w:r w:rsidR="003A38C7" w:rsidRPr="00B0693D">
        <w:rPr>
          <w:i/>
          <w:iCs/>
          <w:color w:val="FF0000"/>
          <w:lang w:val="en-GB"/>
        </w:rPr>
        <w:t xml:space="preserve">conjunction with </w:t>
      </w:r>
      <w:r w:rsidRPr="00B0693D">
        <w:rPr>
          <w:b/>
          <w:i/>
          <w:iCs/>
          <w:color w:val="FF0000"/>
          <w:lang w:val="en-GB"/>
        </w:rPr>
        <w:t xml:space="preserve">Appendix S Standard Sailing Instructions </w:t>
      </w:r>
      <w:r w:rsidRPr="00B0693D">
        <w:rPr>
          <w:i/>
          <w:iCs/>
          <w:color w:val="FF0000"/>
          <w:lang w:val="en-GB"/>
        </w:rPr>
        <w:t>(page</w:t>
      </w:r>
      <w:r w:rsidR="00E22968">
        <w:rPr>
          <w:i/>
          <w:iCs/>
          <w:color w:val="FF0000"/>
          <w:lang w:val="en-GB"/>
        </w:rPr>
        <w:t xml:space="preserve">s </w:t>
      </w:r>
      <w:r w:rsidR="00E76DBF" w:rsidRPr="00B0693D">
        <w:rPr>
          <w:i/>
          <w:iCs/>
          <w:color w:val="FF0000"/>
          <w:lang w:val="en-GB"/>
        </w:rPr>
        <w:t>14</w:t>
      </w:r>
      <w:r w:rsidR="00E76DBF">
        <w:rPr>
          <w:i/>
          <w:iCs/>
          <w:color w:val="FF0000"/>
          <w:lang w:val="en-GB"/>
        </w:rPr>
        <w:t>3</w:t>
      </w:r>
      <w:r w:rsidR="00E76DBF" w:rsidRPr="00B0693D">
        <w:rPr>
          <w:i/>
          <w:iCs/>
          <w:color w:val="FF0000"/>
          <w:lang w:val="en-GB"/>
        </w:rPr>
        <w:t xml:space="preserve"> </w:t>
      </w:r>
      <w:r w:rsidR="00B0693D" w:rsidRPr="00B0693D">
        <w:rPr>
          <w:i/>
          <w:iCs/>
          <w:color w:val="FF0000"/>
          <w:lang w:val="en-GB"/>
        </w:rPr>
        <w:t xml:space="preserve">- </w:t>
      </w:r>
      <w:r w:rsidR="00E76DBF" w:rsidRPr="00B0693D">
        <w:rPr>
          <w:i/>
          <w:iCs/>
          <w:color w:val="FF0000"/>
          <w:lang w:val="en-GB"/>
        </w:rPr>
        <w:t>1</w:t>
      </w:r>
      <w:r w:rsidR="00E76DBF">
        <w:rPr>
          <w:i/>
          <w:iCs/>
          <w:color w:val="FF0000"/>
          <w:lang w:val="en-GB"/>
        </w:rPr>
        <w:t>49</w:t>
      </w:r>
      <w:r w:rsidR="00E76DBF" w:rsidRPr="00B0693D">
        <w:rPr>
          <w:i/>
          <w:iCs/>
          <w:color w:val="FF0000"/>
          <w:lang w:val="en-GB"/>
        </w:rPr>
        <w:t xml:space="preserve"> </w:t>
      </w:r>
      <w:r w:rsidRPr="00B0693D">
        <w:rPr>
          <w:i/>
          <w:iCs/>
          <w:color w:val="FF0000"/>
          <w:lang w:val="en-GB"/>
        </w:rPr>
        <w:t xml:space="preserve">RRS </w:t>
      </w:r>
      <w:r w:rsidR="00E76DBF" w:rsidRPr="00B0693D">
        <w:rPr>
          <w:i/>
          <w:iCs/>
          <w:color w:val="FF0000"/>
          <w:lang w:val="en-GB"/>
        </w:rPr>
        <w:t>202</w:t>
      </w:r>
      <w:r w:rsidR="0090127A">
        <w:rPr>
          <w:i/>
          <w:iCs/>
          <w:color w:val="FF0000"/>
          <w:lang w:val="en-GB"/>
        </w:rPr>
        <w:t>5</w:t>
      </w:r>
      <w:r w:rsidRPr="00B0693D">
        <w:rPr>
          <w:i/>
          <w:iCs/>
          <w:color w:val="FF0000"/>
          <w:lang w:val="en-GB"/>
        </w:rPr>
        <w:t>-</w:t>
      </w:r>
      <w:r w:rsidR="00E76DBF" w:rsidRPr="00B0693D">
        <w:rPr>
          <w:i/>
          <w:iCs/>
          <w:color w:val="FF0000"/>
          <w:lang w:val="en-GB"/>
        </w:rPr>
        <w:t>202</w:t>
      </w:r>
      <w:r w:rsidR="00E76DBF">
        <w:rPr>
          <w:i/>
          <w:iCs/>
          <w:color w:val="FF0000"/>
          <w:lang w:val="en-GB"/>
        </w:rPr>
        <w:t>8</w:t>
      </w:r>
      <w:r w:rsidR="00680BDF">
        <w:rPr>
          <w:i/>
          <w:iCs/>
          <w:color w:val="FF0000"/>
          <w:lang w:val="en-GB"/>
        </w:rPr>
        <w:t xml:space="preserve"> </w:t>
      </w:r>
      <w:r w:rsidR="00DB5CCE">
        <w:rPr>
          <w:i/>
          <w:iCs/>
          <w:color w:val="FF0000"/>
          <w:lang w:val="en-GB"/>
        </w:rPr>
        <w:t>or</w:t>
      </w:r>
      <w:r w:rsidR="00680BDF">
        <w:rPr>
          <w:i/>
          <w:iCs/>
          <w:color w:val="FF0000"/>
          <w:lang w:val="en-GB"/>
        </w:rPr>
        <w:t xml:space="preserve"> 175-181</w:t>
      </w:r>
      <w:r w:rsidR="00DB5CCE">
        <w:rPr>
          <w:i/>
          <w:iCs/>
          <w:color w:val="FF0000"/>
          <w:lang w:val="en-GB"/>
        </w:rPr>
        <w:t xml:space="preserve"> </w:t>
      </w:r>
      <w:r w:rsidR="00680BDF">
        <w:rPr>
          <w:i/>
          <w:iCs/>
          <w:color w:val="FF0000"/>
          <w:lang w:val="en-GB"/>
        </w:rPr>
        <w:t>of the YNZ version</w:t>
      </w:r>
      <w:r w:rsidRPr="00B0693D">
        <w:rPr>
          <w:i/>
          <w:iCs/>
          <w:color w:val="FF0000"/>
          <w:lang w:val="en-GB"/>
        </w:rPr>
        <w:t xml:space="preserve">). </w:t>
      </w:r>
    </w:p>
    <w:p w14:paraId="4AFB1547" w14:textId="77777777" w:rsidR="003A38C7" w:rsidRPr="00B0693D" w:rsidRDefault="003A38C7" w:rsidP="00BA1E70">
      <w:pPr>
        <w:jc w:val="both"/>
        <w:rPr>
          <w:i/>
          <w:iCs/>
          <w:color w:val="FF0000"/>
          <w:lang w:val="en-GB"/>
        </w:rPr>
      </w:pPr>
    </w:p>
    <w:p w14:paraId="5B9AE59A" w14:textId="274E0AFC" w:rsidR="00BA1E70" w:rsidRDefault="00BA1E70" w:rsidP="00BA1E70">
      <w:pPr>
        <w:jc w:val="both"/>
        <w:rPr>
          <w:i/>
          <w:iCs/>
          <w:color w:val="FF0000"/>
          <w:lang w:val="en-GB"/>
        </w:rPr>
      </w:pPr>
      <w:r w:rsidRPr="00B0693D">
        <w:rPr>
          <w:i/>
          <w:iCs/>
          <w:color w:val="FF0000"/>
          <w:lang w:val="en-GB"/>
        </w:rPr>
        <w:t xml:space="preserve">These standard sailing instructions may be used at any event in place of printed sailing instructions. Specific information/details relevant to the event is provided to sailors in the form of Supplementary Sailing Instructions. </w:t>
      </w:r>
    </w:p>
    <w:p w14:paraId="78081CFE" w14:textId="77777777" w:rsidR="00B0693D" w:rsidRPr="00B0693D" w:rsidRDefault="00B0693D" w:rsidP="00BA1E70">
      <w:pPr>
        <w:jc w:val="both"/>
        <w:rPr>
          <w:i/>
          <w:iCs/>
          <w:color w:val="FF0000"/>
          <w:lang w:val="en-GB"/>
        </w:rPr>
      </w:pPr>
    </w:p>
    <w:p w14:paraId="606728C0" w14:textId="2D0C25BC" w:rsidR="00BA1E70" w:rsidRPr="00B0693D" w:rsidRDefault="00BA1E70" w:rsidP="00BA1E70">
      <w:pPr>
        <w:jc w:val="both"/>
        <w:rPr>
          <w:i/>
          <w:iCs/>
          <w:color w:val="FF0000"/>
          <w:lang w:val="en-GB"/>
        </w:rPr>
      </w:pPr>
      <w:r w:rsidRPr="00B0693D">
        <w:rPr>
          <w:i/>
          <w:iCs/>
          <w:color w:val="FF0000"/>
          <w:lang w:val="en-GB"/>
        </w:rPr>
        <w:t>Note: Appendix S can only be used if stated in Notice of Race</w:t>
      </w:r>
      <w:r w:rsidR="00B920C1" w:rsidRPr="00B0693D">
        <w:rPr>
          <w:i/>
          <w:iCs/>
          <w:color w:val="FF0000"/>
          <w:lang w:val="en-GB"/>
        </w:rPr>
        <w:t>.</w:t>
      </w:r>
    </w:p>
    <w:p w14:paraId="5C92060A" w14:textId="6B879374" w:rsidR="00521470" w:rsidRPr="00B0693D" w:rsidRDefault="000844FF" w:rsidP="00521470">
      <w:pPr>
        <w:spacing w:before="240"/>
        <w:jc w:val="both"/>
        <w:rPr>
          <w:i/>
          <w:iCs/>
          <w:color w:val="FF0000"/>
          <w:lang w:val="en-GB"/>
        </w:rPr>
      </w:pPr>
      <w:r w:rsidRPr="00B0693D">
        <w:rPr>
          <w:i/>
          <w:iCs/>
          <w:color w:val="FF0000"/>
          <w:lang w:val="en-GB"/>
        </w:rPr>
        <w:t xml:space="preserve">Rule references within the supplementary sailing instructions use RRS, SI and </w:t>
      </w:r>
      <w:proofErr w:type="gramStart"/>
      <w:r w:rsidRPr="00B0693D">
        <w:rPr>
          <w:i/>
          <w:iCs/>
          <w:color w:val="FF0000"/>
          <w:lang w:val="en-GB"/>
        </w:rPr>
        <w:t>NoR</w:t>
      </w:r>
      <w:proofErr w:type="gramEnd"/>
      <w:r w:rsidRPr="00B0693D">
        <w:rPr>
          <w:i/>
          <w:iCs/>
          <w:color w:val="FF0000"/>
          <w:lang w:val="en-GB"/>
        </w:rPr>
        <w:t xml:space="preserve"> to denote the source of the rule</w:t>
      </w:r>
      <w:r w:rsidR="00521470" w:rsidRPr="00B0693D">
        <w:rPr>
          <w:i/>
          <w:iCs/>
          <w:color w:val="FF0000"/>
          <w:lang w:val="en-GB"/>
        </w:rPr>
        <w:t xml:space="preserve">. ‘RRS x’ is a rule in The Racing Rules of Sailing. ‘SI x’ is a rule in the Appendix S Standard Sailing Instructions, and ‘NoR x’ is a rule in the notice of race. </w:t>
      </w:r>
    </w:p>
    <w:p w14:paraId="032564BA" w14:textId="77777777" w:rsidR="003A38C7" w:rsidRPr="00B0693D" w:rsidRDefault="003A38C7" w:rsidP="003A38C7">
      <w:pPr>
        <w:spacing w:before="240"/>
        <w:rPr>
          <w:b/>
          <w:i/>
          <w:iCs/>
          <w:color w:val="FF0000"/>
          <w:lang w:val="en-GB"/>
        </w:rPr>
      </w:pPr>
      <w:r w:rsidRPr="00B0693D">
        <w:rPr>
          <w:b/>
          <w:i/>
          <w:iCs/>
          <w:color w:val="FF0000"/>
          <w:lang w:val="en-GB"/>
        </w:rPr>
        <w:t>To use this template:</w:t>
      </w:r>
    </w:p>
    <w:p w14:paraId="16E38F03" w14:textId="77BC7661" w:rsidR="00B0693D" w:rsidRPr="00B0693D" w:rsidRDefault="00B0693D" w:rsidP="00B0693D">
      <w:pPr>
        <w:shd w:val="clear" w:color="auto" w:fill="FFFFFF"/>
        <w:spacing w:before="100" w:beforeAutospacing="1" w:after="100" w:afterAutospacing="1"/>
        <w:rPr>
          <w:rFonts w:eastAsia="Times New Roman" w:cstheme="minorHAnsi"/>
          <w:i/>
          <w:iCs/>
          <w:color w:val="FF0000"/>
        </w:rPr>
      </w:pPr>
      <w:r w:rsidRPr="00B0693D">
        <w:rPr>
          <w:rFonts w:eastAsia="Times New Roman" w:cstheme="minorHAnsi"/>
          <w:i/>
          <w:iCs/>
          <w:color w:val="FF0000"/>
        </w:rPr>
        <w:t xml:space="preserve">Follow the directions in italics to fill in the required information in the spaces where </w:t>
      </w:r>
      <w:r w:rsidRPr="00B0693D">
        <w:rPr>
          <w:rFonts w:eastAsia="Times New Roman" w:cstheme="minorHAnsi"/>
          <w:i/>
          <w:iCs/>
          <w:color w:val="0047FF"/>
        </w:rPr>
        <w:t>&lt;angled brackets&gt;</w:t>
      </w:r>
      <w:r w:rsidRPr="00B0693D">
        <w:rPr>
          <w:rFonts w:eastAsia="Times New Roman" w:cstheme="minorHAnsi"/>
          <w:i/>
          <w:iCs/>
          <w:color w:val="FF0000"/>
        </w:rPr>
        <w:t xml:space="preserve"> appear. Instructions/further information is provided in red italics throughout the document.  Delete these in the final version. There should be no </w:t>
      </w:r>
      <w:r w:rsidRPr="00B0693D">
        <w:rPr>
          <w:rFonts w:eastAsia="Times New Roman" w:cstheme="minorHAnsi"/>
          <w:i/>
          <w:iCs/>
          <w:color w:val="0047FF"/>
        </w:rPr>
        <w:t>&lt;angled Brackets&gt;</w:t>
      </w:r>
      <w:r w:rsidRPr="00B0693D">
        <w:rPr>
          <w:rFonts w:eastAsia="Times New Roman" w:cstheme="minorHAnsi"/>
          <w:i/>
          <w:iCs/>
          <w:color w:val="FF0000"/>
        </w:rPr>
        <w:t xml:space="preserve">, red italics or </w:t>
      </w:r>
      <w:proofErr w:type="gramStart"/>
      <w:r w:rsidRPr="00B0693D">
        <w:rPr>
          <w:rFonts w:eastAsia="Times New Roman" w:cstheme="minorHAnsi"/>
          <w:i/>
          <w:iCs/>
          <w:color w:val="FF0000"/>
        </w:rPr>
        <w:t>asterisk(</w:t>
      </w:r>
      <w:proofErr w:type="gramEnd"/>
      <w:r w:rsidRPr="00B0693D">
        <w:rPr>
          <w:rFonts w:eastAsia="Times New Roman" w:cstheme="minorHAnsi"/>
          <w:i/>
          <w:iCs/>
          <w:color w:val="FF0000"/>
        </w:rPr>
        <w:t>*) in the final document.</w:t>
      </w:r>
    </w:p>
    <w:p w14:paraId="697C00A8" w14:textId="705C7AA7" w:rsidR="00FA1819" w:rsidRDefault="00B920C1" w:rsidP="00B920C1">
      <w:pPr>
        <w:spacing w:before="240"/>
        <w:rPr>
          <w:i/>
          <w:iCs/>
          <w:color w:val="FF0000"/>
          <w:lang w:val="en-GB"/>
        </w:rPr>
      </w:pPr>
      <w:r w:rsidRPr="00B0693D">
        <w:rPr>
          <w:i/>
          <w:iCs/>
          <w:color w:val="FF0000"/>
          <w:lang w:val="en-GB"/>
        </w:rPr>
        <w:t xml:space="preserve">After deleting </w:t>
      </w:r>
      <w:r w:rsidR="00B0693D" w:rsidRPr="00B0693D">
        <w:rPr>
          <w:i/>
          <w:iCs/>
          <w:color w:val="FF0000"/>
          <w:lang w:val="en-GB"/>
        </w:rPr>
        <w:t>all inapplicable or unnecessary paragraphs</w:t>
      </w:r>
      <w:r w:rsidRPr="00B0693D">
        <w:rPr>
          <w:i/>
          <w:iCs/>
          <w:color w:val="FF0000"/>
          <w:lang w:val="en-GB"/>
        </w:rPr>
        <w:t>, renumber all paragraphs in sequential order. Be sure that paragraph numbers are correct where one paragraph refers to another.</w:t>
      </w:r>
    </w:p>
    <w:p w14:paraId="55321F5F" w14:textId="77777777" w:rsidR="00FA1819" w:rsidRPr="00B0693D" w:rsidRDefault="00FA1819" w:rsidP="00B920C1">
      <w:pPr>
        <w:spacing w:before="240"/>
        <w:rPr>
          <w:i/>
          <w:iCs/>
          <w:color w:val="FF0000"/>
          <w:lang w:val="en-GB"/>
        </w:rPr>
      </w:pPr>
    </w:p>
    <w:p w14:paraId="3B05AA23" w14:textId="215812A6" w:rsidR="00FA1819" w:rsidRDefault="00FA1819" w:rsidP="00FA1819">
      <w:pPr>
        <w:pStyle w:val="PlainText"/>
        <w:rPr>
          <w:rFonts w:cs="Calibri"/>
          <w:i/>
          <w:iCs/>
          <w:color w:val="FF0000"/>
          <w:sz w:val="24"/>
          <w:szCs w:val="24"/>
        </w:rPr>
      </w:pPr>
      <w:r>
        <w:rPr>
          <w:rFonts w:cs="Calibri"/>
          <w:i/>
          <w:iCs/>
          <w:color w:val="FF0000"/>
          <w:sz w:val="24"/>
          <w:szCs w:val="24"/>
        </w:rPr>
        <w:t xml:space="preserve">YNZ recommends that the Race Officer is involved with the drafting of the SSI’s and it is essential that the Race </w:t>
      </w:r>
      <w:r w:rsidR="008B7765">
        <w:rPr>
          <w:rFonts w:cs="Calibri"/>
          <w:i/>
          <w:iCs/>
          <w:color w:val="FF0000"/>
          <w:sz w:val="24"/>
          <w:szCs w:val="24"/>
        </w:rPr>
        <w:t>Officer at</w:t>
      </w:r>
      <w:r>
        <w:rPr>
          <w:rFonts w:cs="Calibri"/>
          <w:i/>
          <w:iCs/>
          <w:color w:val="FF0000"/>
          <w:sz w:val="24"/>
          <w:szCs w:val="24"/>
        </w:rPr>
        <w:t xml:space="preserve"> least reviews them before they are sent to YNZ for approval prior to publication.</w:t>
      </w:r>
    </w:p>
    <w:p w14:paraId="4901EA08" w14:textId="77777777" w:rsidR="00B920C1" w:rsidRPr="00840968" w:rsidRDefault="00B920C1" w:rsidP="00B920C1">
      <w:pPr>
        <w:spacing w:before="240"/>
        <w:rPr>
          <w:lang w:val="en-GB"/>
        </w:rPr>
      </w:pPr>
    </w:p>
    <w:p w14:paraId="54EB0396" w14:textId="77777777" w:rsidR="00B920C1" w:rsidRDefault="00B920C1" w:rsidP="008A4534">
      <w:pPr>
        <w:jc w:val="center"/>
        <w:rPr>
          <w:sz w:val="30"/>
          <w:szCs w:val="30"/>
        </w:rPr>
      </w:pPr>
    </w:p>
    <w:p w14:paraId="2BCB002F" w14:textId="77777777" w:rsidR="003A38C7" w:rsidRDefault="003A38C7" w:rsidP="008A4534">
      <w:pPr>
        <w:jc w:val="center"/>
        <w:rPr>
          <w:sz w:val="30"/>
          <w:szCs w:val="30"/>
        </w:rPr>
      </w:pPr>
    </w:p>
    <w:p w14:paraId="1B45FE4E" w14:textId="6739B905" w:rsidR="003A38C7" w:rsidRDefault="003A38C7" w:rsidP="008A4534">
      <w:pPr>
        <w:jc w:val="center"/>
        <w:rPr>
          <w:sz w:val="30"/>
          <w:szCs w:val="30"/>
        </w:rPr>
      </w:pPr>
    </w:p>
    <w:p w14:paraId="2C7BE7FC" w14:textId="287F68FE" w:rsidR="003A38C7" w:rsidRPr="00566FD8" w:rsidRDefault="003A38C7" w:rsidP="008A4534">
      <w:pPr>
        <w:jc w:val="center"/>
        <w:rPr>
          <w:b/>
          <w:sz w:val="30"/>
          <w:szCs w:val="30"/>
        </w:rPr>
      </w:pPr>
    </w:p>
    <w:p w14:paraId="3AEBA5D3" w14:textId="7D45696A" w:rsidR="003A38C7" w:rsidRDefault="003A38C7" w:rsidP="008A4534">
      <w:pPr>
        <w:jc w:val="center"/>
        <w:rPr>
          <w:sz w:val="30"/>
          <w:szCs w:val="30"/>
        </w:rPr>
      </w:pPr>
    </w:p>
    <w:p w14:paraId="6AE9F893" w14:textId="2CF1FCFD" w:rsidR="003A38C7" w:rsidRDefault="003A38C7" w:rsidP="008A4534">
      <w:pPr>
        <w:jc w:val="center"/>
        <w:rPr>
          <w:sz w:val="30"/>
          <w:szCs w:val="30"/>
        </w:rPr>
      </w:pPr>
    </w:p>
    <w:p w14:paraId="5A834ACD" w14:textId="79D992F4" w:rsidR="003A38C7" w:rsidRDefault="003A38C7" w:rsidP="008A4534">
      <w:pPr>
        <w:jc w:val="center"/>
        <w:rPr>
          <w:sz w:val="30"/>
          <w:szCs w:val="30"/>
        </w:rPr>
      </w:pPr>
    </w:p>
    <w:p w14:paraId="2AE79DD7" w14:textId="129F1D0C" w:rsidR="003A38C7" w:rsidRDefault="003A38C7" w:rsidP="008A4534">
      <w:pPr>
        <w:jc w:val="center"/>
        <w:rPr>
          <w:sz w:val="30"/>
          <w:szCs w:val="30"/>
        </w:rPr>
      </w:pPr>
    </w:p>
    <w:p w14:paraId="7D2A03F6" w14:textId="4FE6F3D2" w:rsidR="003A38C7" w:rsidRDefault="003A38C7" w:rsidP="008A4534">
      <w:pPr>
        <w:jc w:val="center"/>
        <w:rPr>
          <w:sz w:val="30"/>
          <w:szCs w:val="30"/>
        </w:rPr>
      </w:pPr>
    </w:p>
    <w:p w14:paraId="6A249814" w14:textId="18EB1A79" w:rsidR="003A38C7" w:rsidRDefault="003A38C7" w:rsidP="008A4534">
      <w:pPr>
        <w:jc w:val="center"/>
        <w:rPr>
          <w:sz w:val="30"/>
          <w:szCs w:val="30"/>
        </w:rPr>
      </w:pPr>
    </w:p>
    <w:p w14:paraId="0E635A51" w14:textId="148C9E69" w:rsidR="003A38C7" w:rsidRDefault="003A38C7" w:rsidP="008A4534">
      <w:pPr>
        <w:jc w:val="center"/>
        <w:rPr>
          <w:sz w:val="30"/>
          <w:szCs w:val="30"/>
        </w:rPr>
      </w:pPr>
    </w:p>
    <w:p w14:paraId="5044FFF5" w14:textId="77777777" w:rsidR="00BD4100" w:rsidRDefault="00BD4100" w:rsidP="00BD4100">
      <w:pPr>
        <w:shd w:val="clear" w:color="auto" w:fill="FFFFFF"/>
        <w:spacing w:before="100" w:beforeAutospacing="1" w:after="100" w:afterAutospacing="1"/>
        <w:jc w:val="center"/>
        <w:rPr>
          <w:rFonts w:eastAsia="Times New Roman" w:cstheme="minorHAnsi"/>
          <w:i/>
          <w:iCs/>
          <w:color w:val="0000FF"/>
        </w:rPr>
      </w:pPr>
      <w:r w:rsidRPr="00111634">
        <w:rPr>
          <w:rFonts w:eastAsia="Times New Roman" w:cstheme="minorHAnsi"/>
          <w:i/>
          <w:iCs/>
          <w:color w:val="0000FF"/>
        </w:rPr>
        <w:t>&lt;event name&gt;&lt;year&gt;</w:t>
      </w:r>
    </w:p>
    <w:p w14:paraId="021C2E74" w14:textId="226883DD" w:rsidR="00BD4100" w:rsidRDefault="00BD4100" w:rsidP="00BD4100">
      <w:pPr>
        <w:shd w:val="clear" w:color="auto" w:fill="FFFFFF"/>
        <w:spacing w:before="100" w:beforeAutospacing="1" w:after="100" w:afterAutospacing="1"/>
        <w:rPr>
          <w:rFonts w:eastAsia="Times New Roman" w:cstheme="minorHAnsi"/>
          <w:i/>
          <w:iCs/>
          <w:color w:val="0000FF"/>
        </w:rPr>
      </w:pPr>
      <w:proofErr w:type="gramStart"/>
      <w:r>
        <w:rPr>
          <w:rFonts w:eastAsia="Times New Roman" w:cstheme="minorHAnsi"/>
          <w:i/>
          <w:iCs/>
          <w:color w:val="0000FF"/>
        </w:rPr>
        <w:t>&lt;[</w:t>
      </w:r>
      <w:proofErr w:type="gramEnd"/>
      <w:r>
        <w:rPr>
          <w:rFonts w:eastAsia="Times New Roman" w:cstheme="minorHAnsi"/>
          <w:i/>
          <w:iCs/>
          <w:color w:val="0000FF"/>
        </w:rPr>
        <w:t xml:space="preserve">Dates – inclusive from </w:t>
      </w:r>
      <w:r w:rsidRPr="008B7765">
        <w:rPr>
          <w:rFonts w:eastAsia="Times New Roman" w:cstheme="minorHAnsi"/>
          <w:i/>
          <w:iCs/>
          <w:color w:val="0000FF"/>
        </w:rPr>
        <w:t>equipmen</w:t>
      </w:r>
      <w:r w:rsidRPr="00BC1A17">
        <w:rPr>
          <w:rFonts w:eastAsia="Times New Roman" w:cstheme="minorHAnsi"/>
          <w:i/>
          <w:iCs/>
          <w:color w:val="0000FF"/>
        </w:rPr>
        <w:t>t</w:t>
      </w:r>
      <w:r>
        <w:rPr>
          <w:rFonts w:eastAsia="Times New Roman" w:cstheme="minorHAnsi"/>
          <w:i/>
          <w:iCs/>
          <w:color w:val="0000FF"/>
        </w:rPr>
        <w:t xml:space="preserve"> inspection, event measurement or the practice race until the final race or closing ceremony&gt; </w:t>
      </w:r>
    </w:p>
    <w:p w14:paraId="0E2EC075" w14:textId="19A040F6" w:rsidR="00BD4100" w:rsidRPr="00A00F0C" w:rsidRDefault="00BD4100" w:rsidP="00BD4100">
      <w:pPr>
        <w:shd w:val="clear" w:color="auto" w:fill="FFFFFF"/>
        <w:spacing w:before="100" w:beforeAutospacing="1" w:after="100" w:afterAutospacing="1"/>
        <w:jc w:val="center"/>
        <w:rPr>
          <w:rFonts w:eastAsia="Times New Roman" w:cstheme="minorHAnsi"/>
          <w:i/>
          <w:iCs/>
          <w:color w:val="0000FF"/>
        </w:rPr>
      </w:pPr>
      <w:r w:rsidRPr="00BD4100">
        <w:rPr>
          <w:rFonts w:eastAsia="Times New Roman" w:cstheme="minorHAnsi"/>
          <w:i/>
          <w:iCs/>
          <w:color w:val="000000" w:themeColor="text1"/>
        </w:rPr>
        <w:t xml:space="preserve">The Organising Authority is </w:t>
      </w:r>
      <w:r>
        <w:rPr>
          <w:rFonts w:eastAsia="Times New Roman" w:cstheme="minorHAnsi"/>
          <w:i/>
          <w:iCs/>
          <w:color w:val="0000FF"/>
        </w:rPr>
        <w:t>&lt;Name of</w:t>
      </w:r>
      <w:r w:rsidRPr="008E1734">
        <w:rPr>
          <w:rFonts w:eastAsia="Times New Roman" w:cstheme="minorHAnsi"/>
          <w:i/>
          <w:iCs/>
          <w:color w:val="0000FF"/>
        </w:rPr>
        <w:t xml:space="preserve"> </w:t>
      </w:r>
      <w:r>
        <w:rPr>
          <w:rFonts w:eastAsia="Times New Roman" w:cstheme="minorHAnsi"/>
          <w:i/>
          <w:iCs/>
          <w:color w:val="0000FF"/>
        </w:rPr>
        <w:t>Organising Authority, Address, City, Country&gt;</w:t>
      </w:r>
    </w:p>
    <w:p w14:paraId="6756F639" w14:textId="77777777" w:rsidR="008A4534" w:rsidRDefault="008A4534" w:rsidP="00E45B44">
      <w:pPr>
        <w:jc w:val="center"/>
        <w:rPr>
          <w:b/>
          <w:sz w:val="28"/>
          <w:szCs w:val="28"/>
          <w:lang w:val="en-NZ"/>
        </w:rPr>
      </w:pPr>
    </w:p>
    <w:p w14:paraId="21A42632" w14:textId="1334B02A" w:rsidR="00E45B44" w:rsidRDefault="00E45B44" w:rsidP="00E45B44">
      <w:pPr>
        <w:jc w:val="center"/>
        <w:rPr>
          <w:b/>
          <w:sz w:val="28"/>
          <w:szCs w:val="28"/>
          <w:lang w:val="en-NZ"/>
        </w:rPr>
      </w:pPr>
      <w:r w:rsidRPr="00F07262">
        <w:rPr>
          <w:b/>
          <w:sz w:val="28"/>
          <w:szCs w:val="28"/>
          <w:lang w:val="en-NZ"/>
        </w:rPr>
        <w:t>SUPPLEMENTARY SAILING INSTRUCTIONS</w:t>
      </w:r>
      <w:r>
        <w:rPr>
          <w:b/>
          <w:sz w:val="28"/>
          <w:szCs w:val="28"/>
          <w:lang w:val="en-NZ"/>
        </w:rPr>
        <w:t xml:space="preserve"> (SSI)</w:t>
      </w:r>
    </w:p>
    <w:p w14:paraId="315A0E7A" w14:textId="01F292C9" w:rsidR="00E45B44" w:rsidRDefault="00E45B44" w:rsidP="008A4534">
      <w:pPr>
        <w:rPr>
          <w:i/>
          <w:lang w:val="en-NZ"/>
        </w:rPr>
      </w:pPr>
      <w:r w:rsidRPr="008A4534">
        <w:rPr>
          <w:lang w:val="en-NZ"/>
        </w:rPr>
        <w:t xml:space="preserve">This sheet and </w:t>
      </w:r>
      <w:r w:rsidR="001C0927">
        <w:rPr>
          <w:lang w:val="en-NZ"/>
        </w:rPr>
        <w:t>Addendum</w:t>
      </w:r>
      <w:r w:rsidRPr="008A4534">
        <w:rPr>
          <w:lang w:val="en-NZ"/>
        </w:rPr>
        <w:t xml:space="preserve"> </w:t>
      </w:r>
      <w:r w:rsidR="00E86261">
        <w:rPr>
          <w:lang w:val="en-NZ"/>
        </w:rPr>
        <w:t>A</w:t>
      </w:r>
      <w:r w:rsidRPr="008A4534">
        <w:rPr>
          <w:lang w:val="en-NZ"/>
        </w:rPr>
        <w:t xml:space="preserve"> are supplements to Appendix S of the Racing Rules of Sailing</w:t>
      </w:r>
      <w:r w:rsidR="008A4534" w:rsidRPr="008A4534">
        <w:rPr>
          <w:lang w:val="en-NZ"/>
        </w:rPr>
        <w:t xml:space="preserve"> </w:t>
      </w:r>
      <w:r w:rsidR="0068740D" w:rsidRPr="00B0693D">
        <w:rPr>
          <w:i/>
          <w:iCs/>
          <w:color w:val="FF0000"/>
          <w:lang w:val="en-GB"/>
        </w:rPr>
        <w:t>(page</w:t>
      </w:r>
      <w:r w:rsidR="0068740D">
        <w:rPr>
          <w:i/>
          <w:iCs/>
          <w:color w:val="FF0000"/>
          <w:lang w:val="en-GB"/>
        </w:rPr>
        <w:t xml:space="preserve">s </w:t>
      </w:r>
      <w:r w:rsidR="0068740D" w:rsidRPr="00B0693D">
        <w:rPr>
          <w:i/>
          <w:iCs/>
          <w:color w:val="FF0000"/>
          <w:lang w:val="en-GB"/>
        </w:rPr>
        <w:t>14</w:t>
      </w:r>
      <w:r w:rsidR="0068740D">
        <w:rPr>
          <w:i/>
          <w:iCs/>
          <w:color w:val="FF0000"/>
          <w:lang w:val="en-GB"/>
        </w:rPr>
        <w:t>3</w:t>
      </w:r>
      <w:r w:rsidR="0068740D" w:rsidRPr="00B0693D">
        <w:rPr>
          <w:i/>
          <w:iCs/>
          <w:color w:val="FF0000"/>
          <w:lang w:val="en-GB"/>
        </w:rPr>
        <w:t xml:space="preserve"> - 1</w:t>
      </w:r>
      <w:r w:rsidR="0068740D">
        <w:rPr>
          <w:i/>
          <w:iCs/>
          <w:color w:val="FF0000"/>
          <w:lang w:val="en-GB"/>
        </w:rPr>
        <w:t>49</w:t>
      </w:r>
      <w:r w:rsidR="0068740D" w:rsidRPr="00B0693D">
        <w:rPr>
          <w:i/>
          <w:iCs/>
          <w:color w:val="FF0000"/>
          <w:lang w:val="en-GB"/>
        </w:rPr>
        <w:t xml:space="preserve"> RRS 202</w:t>
      </w:r>
      <w:r w:rsidR="00FF1D89">
        <w:rPr>
          <w:i/>
          <w:iCs/>
          <w:color w:val="FF0000"/>
          <w:lang w:val="en-GB"/>
        </w:rPr>
        <w:t>5</w:t>
      </w:r>
      <w:r w:rsidR="0068740D" w:rsidRPr="00B0693D">
        <w:rPr>
          <w:i/>
          <w:iCs/>
          <w:color w:val="FF0000"/>
          <w:lang w:val="en-GB"/>
        </w:rPr>
        <w:t>-202</w:t>
      </w:r>
      <w:r w:rsidR="0068740D">
        <w:rPr>
          <w:i/>
          <w:iCs/>
          <w:color w:val="FF0000"/>
          <w:lang w:val="en-GB"/>
        </w:rPr>
        <w:t>8 or 175-181 of the YNZ version</w:t>
      </w:r>
      <w:r w:rsidR="0068740D" w:rsidRPr="00B0693D">
        <w:rPr>
          <w:i/>
          <w:iCs/>
          <w:color w:val="FF0000"/>
          <w:lang w:val="en-GB"/>
        </w:rPr>
        <w:t>)</w:t>
      </w:r>
      <w:r w:rsidRPr="00B920C1">
        <w:rPr>
          <w:i/>
          <w:lang w:val="en-NZ"/>
        </w:rPr>
        <w:t>.</w:t>
      </w:r>
    </w:p>
    <w:p w14:paraId="3476B6FE" w14:textId="49570138" w:rsidR="00ED7EC9" w:rsidRDefault="00ED7EC9" w:rsidP="008A4534">
      <w:pPr>
        <w:rPr>
          <w:i/>
          <w:lang w:val="en-NZ"/>
        </w:rPr>
      </w:pPr>
    </w:p>
    <w:p w14:paraId="1177BB7E" w14:textId="499EC556" w:rsidR="001231DF" w:rsidRDefault="001231DF" w:rsidP="008A4534">
      <w:pPr>
        <w:rPr>
          <w:i/>
        </w:rPr>
      </w:pPr>
      <w:r w:rsidRPr="00DF2477">
        <w:rPr>
          <w:i/>
          <w:color w:val="EE0000"/>
        </w:rPr>
        <w:t>Preamble</w:t>
      </w:r>
      <w:r w:rsidRPr="001231DF">
        <w:rPr>
          <w:i/>
        </w:rPr>
        <w:t xml:space="preserve"> The notation ‘[NP]’ in a rule of the sailing instructions (SIs) means that a boat may not protest another boat for breaking that rule. This changes RRS 60.1</w:t>
      </w:r>
      <w:r w:rsidRPr="00DF2477">
        <w:rPr>
          <w:i/>
          <w:color w:val="EE0000"/>
        </w:rPr>
        <w:t>. Place ‘[NP]’ at the beginning of each rule to which it applies. Omit this sentence if no SIs use [NP].</w:t>
      </w:r>
    </w:p>
    <w:p w14:paraId="63344F77" w14:textId="77777777" w:rsidR="001231DF" w:rsidRDefault="001231DF" w:rsidP="008A4534">
      <w:pPr>
        <w:rPr>
          <w:i/>
          <w:lang w:val="en-NZ"/>
        </w:rPr>
      </w:pPr>
    </w:p>
    <w:p w14:paraId="29D69E1B" w14:textId="5975C234" w:rsidR="00ED7EC9" w:rsidRDefault="00ED7EC9" w:rsidP="008A4534">
      <w:pPr>
        <w:rPr>
          <w:b/>
          <w:lang w:val="en-NZ"/>
        </w:rPr>
      </w:pPr>
      <w:r w:rsidRPr="00ED7EC9">
        <w:rPr>
          <w:b/>
          <w:lang w:val="en-NZ"/>
        </w:rPr>
        <w:t>RULES</w:t>
      </w:r>
      <w:r w:rsidR="00475B17">
        <w:rPr>
          <w:b/>
          <w:lang w:val="en-NZ"/>
        </w:rPr>
        <w:t xml:space="preserve"> (SI 1)</w:t>
      </w:r>
    </w:p>
    <w:p w14:paraId="27813FF1" w14:textId="560395DE" w:rsidR="00ED7EC9" w:rsidRDefault="00ED7EC9" w:rsidP="008A4534">
      <w:pPr>
        <w:rPr>
          <w:color w:val="0047FF"/>
          <w:lang w:val="en-NZ"/>
        </w:rPr>
      </w:pPr>
      <w:r>
        <w:rPr>
          <w:b/>
          <w:lang w:val="en-NZ"/>
        </w:rPr>
        <w:t>SSI 1</w:t>
      </w:r>
      <w:r>
        <w:rPr>
          <w:b/>
          <w:lang w:val="en-NZ"/>
        </w:rPr>
        <w:tab/>
      </w:r>
      <w:r w:rsidR="00BD4100" w:rsidRPr="00BD4100">
        <w:rPr>
          <w:i/>
          <w:iCs/>
          <w:color w:val="0047FF"/>
          <w:lang w:val="en-NZ"/>
        </w:rPr>
        <w:t>&lt;</w:t>
      </w:r>
      <w:r w:rsidR="00CC3DE3" w:rsidRPr="00BD4100">
        <w:rPr>
          <w:i/>
          <w:iCs/>
          <w:color w:val="0047FF"/>
          <w:lang w:val="en-NZ"/>
        </w:rPr>
        <w:t>add any local bylaws or site-</w:t>
      </w:r>
      <w:r w:rsidRPr="00BD4100">
        <w:rPr>
          <w:i/>
          <w:iCs/>
          <w:color w:val="0047FF"/>
          <w:lang w:val="en-NZ"/>
        </w:rPr>
        <w:t>specific rules</w:t>
      </w:r>
      <w:r w:rsidR="00BD4100" w:rsidRPr="00BD4100">
        <w:rPr>
          <w:i/>
          <w:iCs/>
          <w:color w:val="0047FF"/>
          <w:lang w:val="en-NZ"/>
        </w:rPr>
        <w:t>&gt;</w:t>
      </w:r>
    </w:p>
    <w:p w14:paraId="0F62B64B" w14:textId="6AD41AA6" w:rsidR="008A4534" w:rsidRDefault="008A4534" w:rsidP="00E45B44">
      <w:pPr>
        <w:pStyle w:val="NoSpacing"/>
        <w:rPr>
          <w:b/>
          <w:lang w:val="en-NZ"/>
        </w:rPr>
      </w:pPr>
    </w:p>
    <w:p w14:paraId="72E8ED79" w14:textId="1FB24CBB" w:rsidR="00566FD8" w:rsidRPr="004D45F3" w:rsidRDefault="00566FD8" w:rsidP="00566FD8">
      <w:pPr>
        <w:rPr>
          <w:b/>
          <w:lang w:val="en-GB"/>
        </w:rPr>
      </w:pPr>
      <w:r w:rsidRPr="004D45F3">
        <w:rPr>
          <w:b/>
          <w:lang w:val="en-GB"/>
        </w:rPr>
        <w:t>NOTICES TO COMPETITORS</w:t>
      </w:r>
      <w:r>
        <w:rPr>
          <w:b/>
          <w:lang w:val="en-GB"/>
        </w:rPr>
        <w:t xml:space="preserve"> (SI</w:t>
      </w:r>
      <w:r w:rsidR="000844FF">
        <w:rPr>
          <w:b/>
          <w:lang w:val="en-GB"/>
        </w:rPr>
        <w:t xml:space="preserve"> </w:t>
      </w:r>
      <w:r>
        <w:rPr>
          <w:b/>
          <w:lang w:val="en-GB"/>
        </w:rPr>
        <w:t>2)</w:t>
      </w:r>
    </w:p>
    <w:p w14:paraId="4520C91E" w14:textId="77777777" w:rsidR="00BD4100" w:rsidRPr="00111634" w:rsidRDefault="00ED7EC9" w:rsidP="00BD4100">
      <w:pPr>
        <w:pStyle w:val="NoSpacing"/>
        <w:rPr>
          <w:b/>
          <w:bCs/>
        </w:rPr>
      </w:pPr>
      <w:r>
        <w:rPr>
          <w:b/>
          <w:lang w:val="en-NZ"/>
        </w:rPr>
        <w:t>SSI 2</w:t>
      </w:r>
      <w:r w:rsidR="00E45B44">
        <w:rPr>
          <w:lang w:val="en-NZ"/>
        </w:rPr>
        <w:t xml:space="preserve"> </w:t>
      </w:r>
      <w:r w:rsidR="00566FD8">
        <w:rPr>
          <w:lang w:val="en-NZ"/>
        </w:rPr>
        <w:tab/>
      </w:r>
      <w:r w:rsidR="00BD4100" w:rsidRPr="00111634">
        <w:t xml:space="preserve">The race office is located at </w:t>
      </w:r>
      <w:r w:rsidR="00BD4100" w:rsidRPr="00111634">
        <w:rPr>
          <w:i/>
          <w:iCs/>
          <w:color w:val="0000FF"/>
        </w:rPr>
        <w:t>&lt;location&gt;</w:t>
      </w:r>
      <w:r w:rsidR="00BD4100" w:rsidRPr="00111634">
        <w:rPr>
          <w:color w:val="0000FF"/>
        </w:rPr>
        <w:t xml:space="preserve"> </w:t>
      </w:r>
      <w:r w:rsidR="00BD4100" w:rsidRPr="00111634">
        <w:t xml:space="preserve">[, telephone </w:t>
      </w:r>
      <w:r w:rsidR="00BD4100" w:rsidRPr="00111634">
        <w:rPr>
          <w:i/>
          <w:iCs/>
          <w:color w:val="0000FF"/>
        </w:rPr>
        <w:t>&lt;phone number</w:t>
      </w:r>
      <w:proofErr w:type="gramStart"/>
      <w:r w:rsidR="00BD4100" w:rsidRPr="00111634">
        <w:rPr>
          <w:i/>
          <w:iCs/>
          <w:color w:val="0000FF"/>
        </w:rPr>
        <w:t>&gt;</w:t>
      </w:r>
      <w:r w:rsidR="00BD4100" w:rsidRPr="00111634">
        <w:t>][</w:t>
      </w:r>
      <w:proofErr w:type="gramEnd"/>
      <w:r w:rsidR="00BD4100" w:rsidRPr="00111634">
        <w:t xml:space="preserve">, email </w:t>
      </w:r>
      <w:r w:rsidR="00BD4100" w:rsidRPr="00111634">
        <w:rPr>
          <w:i/>
          <w:iCs/>
          <w:color w:val="0000FF"/>
        </w:rPr>
        <w:t>&lt;email address&gt;</w:t>
      </w:r>
      <w:r w:rsidR="00BD4100" w:rsidRPr="00111634">
        <w:t xml:space="preserve">]. </w:t>
      </w:r>
    </w:p>
    <w:p w14:paraId="6CD1ADD4" w14:textId="36F509C7" w:rsidR="003A5475" w:rsidRPr="003A5475" w:rsidRDefault="00BD4100" w:rsidP="00BD4100">
      <w:pPr>
        <w:ind w:firstLine="720"/>
        <w:rPr>
          <w:lang w:val="en-NZ"/>
        </w:rPr>
      </w:pPr>
      <w:r>
        <w:rPr>
          <w:lang w:val="en-NZ"/>
        </w:rPr>
        <w:t>T</w:t>
      </w:r>
      <w:r w:rsidR="00E45B44">
        <w:rPr>
          <w:lang w:val="en-NZ"/>
        </w:rPr>
        <w:t xml:space="preserve">he official notice board </w:t>
      </w:r>
      <w:r>
        <w:rPr>
          <w:lang w:val="en-NZ"/>
        </w:rPr>
        <w:t xml:space="preserve">is located </w:t>
      </w:r>
      <w:r w:rsidR="00E45B44">
        <w:rPr>
          <w:lang w:val="en-NZ"/>
        </w:rPr>
        <w:t xml:space="preserve">at </w:t>
      </w:r>
      <w:r w:rsidRPr="00BD4100">
        <w:rPr>
          <w:i/>
          <w:iCs/>
          <w:color w:val="0047FF"/>
          <w:lang w:val="en-NZ"/>
        </w:rPr>
        <w:t>&lt;Insert Location&gt;</w:t>
      </w:r>
      <w:r w:rsidRPr="00BD4100">
        <w:rPr>
          <w:lang w:val="en-NZ"/>
        </w:rPr>
        <w:t>.</w:t>
      </w:r>
    </w:p>
    <w:p w14:paraId="475F0416" w14:textId="77777777" w:rsidR="00566FD8" w:rsidRDefault="00566FD8" w:rsidP="00566FD8">
      <w:pPr>
        <w:rPr>
          <w:b/>
          <w:lang w:val="en-GB"/>
        </w:rPr>
      </w:pPr>
    </w:p>
    <w:p w14:paraId="2381964C" w14:textId="16366E83" w:rsidR="00566FD8" w:rsidRDefault="00566FD8" w:rsidP="00566FD8">
      <w:pPr>
        <w:rPr>
          <w:lang w:val="en-NZ"/>
        </w:rPr>
      </w:pPr>
      <w:r>
        <w:rPr>
          <w:b/>
          <w:lang w:val="en-GB"/>
        </w:rPr>
        <w:t>SIGNALS MADE ASHORE (SI</w:t>
      </w:r>
      <w:r w:rsidR="000844FF">
        <w:rPr>
          <w:b/>
          <w:lang w:val="en-GB"/>
        </w:rPr>
        <w:t xml:space="preserve"> </w:t>
      </w:r>
      <w:r>
        <w:rPr>
          <w:b/>
          <w:lang w:val="en-GB"/>
        </w:rPr>
        <w:t>4)</w:t>
      </w:r>
    </w:p>
    <w:p w14:paraId="3C470947" w14:textId="5C97602C" w:rsidR="00566FD8" w:rsidRDefault="00ED7EC9" w:rsidP="00566FD8">
      <w:pPr>
        <w:rPr>
          <w:lang w:val="en-NZ"/>
        </w:rPr>
      </w:pPr>
      <w:r>
        <w:rPr>
          <w:b/>
          <w:lang w:val="en-NZ"/>
        </w:rPr>
        <w:t>SSI 3</w:t>
      </w:r>
      <w:r w:rsidR="00566FD8">
        <w:rPr>
          <w:b/>
          <w:lang w:val="en-NZ"/>
        </w:rPr>
        <w:tab/>
      </w:r>
      <w:r w:rsidR="00566FD8">
        <w:rPr>
          <w:lang w:val="en-NZ"/>
        </w:rPr>
        <w:t xml:space="preserve">Signals ashore will be displayed on the </w:t>
      </w:r>
      <w:r w:rsidR="00355872">
        <w:rPr>
          <w:lang w:val="en-NZ"/>
        </w:rPr>
        <w:t xml:space="preserve">flag pole </w:t>
      </w:r>
      <w:r w:rsidR="00566FD8">
        <w:rPr>
          <w:lang w:val="en-NZ"/>
        </w:rPr>
        <w:t xml:space="preserve">located at </w:t>
      </w:r>
      <w:r w:rsidR="00BD4100" w:rsidRPr="00BD4100">
        <w:rPr>
          <w:i/>
          <w:iCs/>
          <w:color w:val="0047FF"/>
          <w:lang w:val="en-NZ"/>
        </w:rPr>
        <w:t>&lt;Insert Location&gt;</w:t>
      </w:r>
      <w:r w:rsidR="00566FD8">
        <w:rPr>
          <w:lang w:val="en-NZ"/>
        </w:rPr>
        <w:t>.</w:t>
      </w:r>
    </w:p>
    <w:p w14:paraId="6EB2F284" w14:textId="6D8EA52F" w:rsidR="00BD4100" w:rsidRDefault="00BD4100" w:rsidP="00BD4100">
      <w:pPr>
        <w:shd w:val="clear" w:color="auto" w:fill="FFFFFF"/>
        <w:spacing w:before="100" w:beforeAutospacing="1" w:after="100" w:afterAutospacing="1"/>
        <w:rPr>
          <w:rFonts w:eastAsia="Times New Roman" w:cstheme="minorHAnsi"/>
        </w:rPr>
      </w:pPr>
      <w:r w:rsidRPr="00BD4100">
        <w:rPr>
          <w:rFonts w:eastAsia="Times New Roman" w:cstheme="minorHAnsi"/>
          <w:b/>
          <w:bCs/>
        </w:rPr>
        <w:t>SSI 4</w:t>
      </w:r>
      <w:r>
        <w:rPr>
          <w:rFonts w:eastAsia="Times New Roman" w:cstheme="minorHAnsi"/>
        </w:rPr>
        <w:tab/>
      </w:r>
      <w:r w:rsidRPr="00111634">
        <w:rPr>
          <w:rFonts w:eastAsia="Times New Roman" w:cstheme="minorHAnsi"/>
        </w:rPr>
        <w:t xml:space="preserve">When flag AP is displayed ashore, ‘1 minute’ is replaced with ‘not less than </w:t>
      </w:r>
      <w:r w:rsidRPr="00111634">
        <w:rPr>
          <w:rFonts w:eastAsia="Times New Roman" w:cstheme="minorHAnsi"/>
          <w:i/>
          <w:iCs/>
          <w:color w:val="0000FF"/>
        </w:rPr>
        <w:t>&lt;number&gt;</w:t>
      </w:r>
      <w:r w:rsidRPr="00111634">
        <w:rPr>
          <w:rFonts w:eastAsia="Times New Roman" w:cstheme="minorHAnsi"/>
          <w:color w:val="0000FF"/>
        </w:rPr>
        <w:t xml:space="preserve"> </w:t>
      </w:r>
      <w:r w:rsidRPr="00111634">
        <w:rPr>
          <w:rFonts w:eastAsia="Times New Roman" w:cstheme="minorHAnsi"/>
        </w:rPr>
        <w:t xml:space="preserve">minutes’ in Race Signals AP. </w:t>
      </w:r>
    </w:p>
    <w:p w14:paraId="620EA8CA" w14:textId="798B05FD" w:rsidR="00BD4100" w:rsidRPr="00111634" w:rsidRDefault="00BD4100" w:rsidP="00BD4100">
      <w:pPr>
        <w:shd w:val="clear" w:color="auto" w:fill="FFFFFF"/>
        <w:spacing w:before="100" w:beforeAutospacing="1" w:after="100" w:afterAutospacing="1"/>
        <w:rPr>
          <w:rFonts w:eastAsia="Times New Roman" w:cstheme="minorHAnsi"/>
        </w:rPr>
      </w:pPr>
      <w:r>
        <w:rPr>
          <w:rFonts w:eastAsia="Times New Roman" w:cstheme="minorHAnsi"/>
          <w:b/>
          <w:bCs/>
        </w:rPr>
        <w:t xml:space="preserve">SSI </w:t>
      </w:r>
      <w:proofErr w:type="gramStart"/>
      <w:r>
        <w:rPr>
          <w:rFonts w:eastAsia="Times New Roman" w:cstheme="minorHAnsi"/>
          <w:b/>
          <w:bCs/>
        </w:rPr>
        <w:t>5</w:t>
      </w:r>
      <w:r w:rsidRPr="00111634">
        <w:rPr>
          <w:rFonts w:eastAsia="Times New Roman" w:cstheme="minorHAnsi"/>
          <w:b/>
          <w:bCs/>
        </w:rPr>
        <w:t xml:space="preserve">  </w:t>
      </w:r>
      <w:r>
        <w:rPr>
          <w:rFonts w:eastAsia="Times New Roman" w:cstheme="minorHAnsi"/>
          <w:b/>
          <w:bCs/>
        </w:rPr>
        <w:tab/>
      </w:r>
      <w:proofErr w:type="gramEnd"/>
      <w:r w:rsidRPr="00111634">
        <w:rPr>
          <w:rFonts w:eastAsia="Times New Roman" w:cstheme="minorHAnsi"/>
        </w:rPr>
        <w:t>[DP] Flag D with one sound means ‘Boats shall not leave the shore</w:t>
      </w:r>
      <w:r>
        <w:rPr>
          <w:rFonts w:eastAsia="Times New Roman" w:cstheme="minorHAnsi"/>
        </w:rPr>
        <w:t xml:space="preserve"> </w:t>
      </w:r>
      <w:r w:rsidRPr="00111634">
        <w:rPr>
          <w:rFonts w:eastAsia="Times New Roman" w:cstheme="minorHAnsi"/>
        </w:rPr>
        <w:t xml:space="preserve">until this signal is made. The warning signal will not be made before the scheduled time or less than </w:t>
      </w:r>
      <w:r w:rsidRPr="00111634">
        <w:rPr>
          <w:rFonts w:eastAsia="Times New Roman" w:cstheme="minorHAnsi"/>
          <w:i/>
          <w:iCs/>
          <w:color w:val="0000FF"/>
        </w:rPr>
        <w:t>&lt;number&gt;</w:t>
      </w:r>
      <w:r w:rsidRPr="00111634">
        <w:rPr>
          <w:rFonts w:eastAsia="Times New Roman" w:cstheme="minorHAnsi"/>
          <w:color w:val="0000FF"/>
        </w:rPr>
        <w:t xml:space="preserve"> </w:t>
      </w:r>
      <w:r w:rsidRPr="00111634">
        <w:rPr>
          <w:rFonts w:eastAsia="Times New Roman" w:cstheme="minorHAnsi"/>
        </w:rPr>
        <w:t xml:space="preserve">minutes after flag D is displayed.’ </w:t>
      </w:r>
    </w:p>
    <w:p w14:paraId="0C3BCA6E" w14:textId="110B8135" w:rsidR="00566FD8" w:rsidRPr="000042D1" w:rsidRDefault="000042D1" w:rsidP="00DB7D44">
      <w:pPr>
        <w:ind w:firstLine="720"/>
        <w:rPr>
          <w:i/>
          <w:color w:val="FF0000"/>
          <w:lang w:val="en-NZ"/>
        </w:rPr>
      </w:pPr>
      <w:r>
        <w:rPr>
          <w:i/>
          <w:color w:val="FF0000"/>
          <w:lang w:val="en-NZ"/>
        </w:rPr>
        <w:t xml:space="preserve">Use if boats launch from a controlled area close to the </w:t>
      </w:r>
      <w:r w:rsidR="00CC4860">
        <w:rPr>
          <w:i/>
          <w:color w:val="FF0000"/>
          <w:lang w:val="en-NZ"/>
        </w:rPr>
        <w:t>land-based</w:t>
      </w:r>
      <w:r>
        <w:rPr>
          <w:i/>
          <w:color w:val="FF0000"/>
          <w:lang w:val="en-NZ"/>
        </w:rPr>
        <w:t xml:space="preserve"> venue</w:t>
      </w:r>
      <w:r w:rsidR="00BD4100">
        <w:rPr>
          <w:i/>
          <w:color w:val="FF0000"/>
          <w:lang w:val="en-NZ"/>
        </w:rPr>
        <w:t>. C</w:t>
      </w:r>
      <w:r w:rsidR="00BD4100">
        <w:rPr>
          <w:i/>
          <w:iCs/>
          <w:color w:val="FF0000"/>
          <w:lang w:val="en-NZ"/>
        </w:rPr>
        <w:t>reate a table with “race areas” and “</w:t>
      </w:r>
      <w:r w:rsidR="00DB7D44">
        <w:rPr>
          <w:i/>
          <w:color w:val="FF0000"/>
          <w:lang w:val="en-NZ"/>
        </w:rPr>
        <w:t xml:space="preserve">time in minutes” </w:t>
      </w:r>
      <w:r w:rsidR="00825D76">
        <w:rPr>
          <w:i/>
          <w:iCs/>
          <w:color w:val="FF0000"/>
          <w:lang w:val="en-NZ"/>
        </w:rPr>
        <w:t xml:space="preserve">when proximity to the </w:t>
      </w:r>
      <w:r w:rsidR="0093537A">
        <w:rPr>
          <w:i/>
          <w:iCs/>
          <w:color w:val="FF0000"/>
          <w:lang w:val="en-NZ"/>
        </w:rPr>
        <w:t>land-based</w:t>
      </w:r>
      <w:r w:rsidR="00825D76">
        <w:rPr>
          <w:i/>
          <w:iCs/>
          <w:color w:val="FF0000"/>
          <w:lang w:val="en-NZ"/>
        </w:rPr>
        <w:t xml:space="preserve"> venue is significantly different for some race areas.</w:t>
      </w:r>
      <w:r w:rsidR="00BD4100">
        <w:rPr>
          <w:i/>
          <w:iCs/>
          <w:color w:val="FF0000"/>
          <w:lang w:val="en-NZ"/>
        </w:rPr>
        <w:t xml:space="preserve">  Note SSI 4 and SSI 5 can be combined into one table where there are multiple course areas.  The time is usually the same for lowering AP and display of D.</w:t>
      </w:r>
    </w:p>
    <w:p w14:paraId="7BE3140A" w14:textId="7FDB498B" w:rsidR="00566FD8" w:rsidRDefault="00566FD8" w:rsidP="00E45B44">
      <w:pPr>
        <w:pStyle w:val="NoSpacing"/>
        <w:rPr>
          <w:b/>
          <w:lang w:val="en-NZ"/>
        </w:rPr>
      </w:pPr>
    </w:p>
    <w:p w14:paraId="356998A9" w14:textId="77777777" w:rsidR="00C6262A" w:rsidRDefault="00C6262A">
      <w:pPr>
        <w:spacing w:after="160" w:line="259" w:lineRule="auto"/>
        <w:rPr>
          <w:ins w:id="0" w:author="Steve Pyatt" w:date="2026-07-29T22:19:00Z" w16du:dateUtc="2026-07-29T10:19:00Z"/>
          <w:b/>
          <w:lang w:val="en-GB"/>
        </w:rPr>
      </w:pPr>
      <w:ins w:id="1" w:author="Steve Pyatt" w:date="2026-07-29T22:19:00Z" w16du:dateUtc="2026-07-29T10:19:00Z">
        <w:r>
          <w:rPr>
            <w:b/>
            <w:lang w:val="en-GB"/>
          </w:rPr>
          <w:br w:type="page"/>
        </w:r>
      </w:ins>
    </w:p>
    <w:p w14:paraId="1AA154AE" w14:textId="5728058B" w:rsidR="00566FD8" w:rsidRDefault="00566FD8" w:rsidP="00CB16E4">
      <w:pPr>
        <w:rPr>
          <w:b/>
          <w:lang w:val="en-GB"/>
        </w:rPr>
      </w:pPr>
      <w:r>
        <w:rPr>
          <w:b/>
          <w:lang w:val="en-GB"/>
        </w:rPr>
        <w:lastRenderedPageBreak/>
        <w:t>SCHEDULE OF RACES AND CLASS FLAGS (SI 5 &amp; 6)</w:t>
      </w:r>
    </w:p>
    <w:p w14:paraId="1DE8819D" w14:textId="71081C93" w:rsidR="008B53A2" w:rsidRPr="00CB16E4" w:rsidRDefault="008B53A2" w:rsidP="00CB16E4">
      <w:pPr>
        <w:rPr>
          <w:lang w:val="en-NZ"/>
        </w:rPr>
      </w:pPr>
      <w:r>
        <w:rPr>
          <w:b/>
          <w:lang w:val="en-NZ"/>
        </w:rPr>
        <w:t>SSI 6:</w:t>
      </w:r>
    </w:p>
    <w:tbl>
      <w:tblPr>
        <w:tblStyle w:val="TableGrid"/>
        <w:tblW w:w="0" w:type="auto"/>
        <w:tblLook w:val="04A0" w:firstRow="1" w:lastRow="0" w:firstColumn="1" w:lastColumn="0" w:noHBand="0" w:noVBand="1"/>
      </w:tblPr>
      <w:tblGrid>
        <w:gridCol w:w="1331"/>
        <w:gridCol w:w="1589"/>
        <w:gridCol w:w="1623"/>
        <w:gridCol w:w="1932"/>
        <w:gridCol w:w="2699"/>
      </w:tblGrid>
      <w:tr w:rsidR="00E45B44" w14:paraId="7ECE1593" w14:textId="77777777" w:rsidTr="00566FD8">
        <w:tc>
          <w:tcPr>
            <w:tcW w:w="1333" w:type="dxa"/>
          </w:tcPr>
          <w:p w14:paraId="2DE5ADE3" w14:textId="5BD7ACEC" w:rsidR="00E45B44" w:rsidRPr="00566FD8" w:rsidRDefault="00566FD8" w:rsidP="00205595">
            <w:pPr>
              <w:rPr>
                <w:b/>
                <w:lang w:val="en-NZ"/>
              </w:rPr>
            </w:pPr>
            <w:r>
              <w:rPr>
                <w:b/>
                <w:lang w:val="en-NZ"/>
              </w:rPr>
              <w:t>Day/</w:t>
            </w:r>
            <w:r w:rsidR="00E45B44" w:rsidRPr="00566FD8">
              <w:rPr>
                <w:b/>
                <w:lang w:val="en-NZ"/>
              </w:rPr>
              <w:t>Date</w:t>
            </w:r>
          </w:p>
        </w:tc>
        <w:tc>
          <w:tcPr>
            <w:tcW w:w="1594" w:type="dxa"/>
          </w:tcPr>
          <w:p w14:paraId="5F4CA851" w14:textId="77777777" w:rsidR="00E45B44" w:rsidRPr="00566FD8" w:rsidRDefault="00E45B44" w:rsidP="00205595">
            <w:pPr>
              <w:rPr>
                <w:b/>
                <w:lang w:val="en-NZ"/>
              </w:rPr>
            </w:pPr>
            <w:r w:rsidRPr="00566FD8">
              <w:rPr>
                <w:b/>
                <w:lang w:val="en-NZ"/>
              </w:rPr>
              <w:t>Fleet/Class</w:t>
            </w:r>
          </w:p>
        </w:tc>
        <w:tc>
          <w:tcPr>
            <w:tcW w:w="1633" w:type="dxa"/>
          </w:tcPr>
          <w:p w14:paraId="1AE216E0" w14:textId="77777777" w:rsidR="00E45B44" w:rsidRPr="00566FD8" w:rsidRDefault="00E45B44" w:rsidP="00205595">
            <w:pPr>
              <w:rPr>
                <w:b/>
                <w:lang w:val="en-NZ"/>
              </w:rPr>
            </w:pPr>
            <w:r w:rsidRPr="00566FD8">
              <w:rPr>
                <w:b/>
                <w:lang w:val="en-NZ"/>
              </w:rPr>
              <w:t>Number of Races</w:t>
            </w:r>
          </w:p>
        </w:tc>
        <w:tc>
          <w:tcPr>
            <w:tcW w:w="1948" w:type="dxa"/>
          </w:tcPr>
          <w:p w14:paraId="6E9454FB" w14:textId="77777777" w:rsidR="00E45B44" w:rsidRPr="00566FD8" w:rsidRDefault="00E45B44" w:rsidP="00205595">
            <w:pPr>
              <w:rPr>
                <w:b/>
                <w:lang w:val="en-NZ"/>
              </w:rPr>
            </w:pPr>
            <w:r w:rsidRPr="00566FD8">
              <w:rPr>
                <w:b/>
                <w:lang w:val="en-NZ"/>
              </w:rPr>
              <w:t>Time of first warning signal</w:t>
            </w:r>
          </w:p>
        </w:tc>
        <w:tc>
          <w:tcPr>
            <w:tcW w:w="2734" w:type="dxa"/>
          </w:tcPr>
          <w:p w14:paraId="4B8D1792" w14:textId="77777777" w:rsidR="00E45B44" w:rsidRPr="00566FD8" w:rsidRDefault="00E45B44" w:rsidP="00205595">
            <w:pPr>
              <w:rPr>
                <w:b/>
                <w:lang w:val="en-NZ"/>
              </w:rPr>
            </w:pPr>
            <w:r w:rsidRPr="00566FD8">
              <w:rPr>
                <w:b/>
                <w:lang w:val="en-NZ"/>
              </w:rPr>
              <w:t>Class Flag</w:t>
            </w:r>
          </w:p>
        </w:tc>
      </w:tr>
      <w:tr w:rsidR="00E45B44" w14:paraId="4A8DA957" w14:textId="77777777" w:rsidTr="00566FD8">
        <w:tc>
          <w:tcPr>
            <w:tcW w:w="1333" w:type="dxa"/>
          </w:tcPr>
          <w:p w14:paraId="431EAAED" w14:textId="77777777" w:rsidR="00E45B44" w:rsidRDefault="00E45B44" w:rsidP="00205595">
            <w:pPr>
              <w:rPr>
                <w:lang w:val="en-NZ"/>
              </w:rPr>
            </w:pPr>
          </w:p>
        </w:tc>
        <w:tc>
          <w:tcPr>
            <w:tcW w:w="1594" w:type="dxa"/>
          </w:tcPr>
          <w:p w14:paraId="0A903020" w14:textId="77777777" w:rsidR="00E45B44" w:rsidRDefault="00E45B44" w:rsidP="00205595">
            <w:pPr>
              <w:rPr>
                <w:lang w:val="en-NZ"/>
              </w:rPr>
            </w:pPr>
          </w:p>
        </w:tc>
        <w:tc>
          <w:tcPr>
            <w:tcW w:w="1633" w:type="dxa"/>
          </w:tcPr>
          <w:p w14:paraId="5892EFEC" w14:textId="77777777" w:rsidR="00E45B44" w:rsidRDefault="00E45B44" w:rsidP="00205595">
            <w:pPr>
              <w:rPr>
                <w:lang w:val="en-NZ"/>
              </w:rPr>
            </w:pPr>
          </w:p>
        </w:tc>
        <w:tc>
          <w:tcPr>
            <w:tcW w:w="1948" w:type="dxa"/>
          </w:tcPr>
          <w:p w14:paraId="180B28B3" w14:textId="77777777" w:rsidR="00E45B44" w:rsidRDefault="00E45B44" w:rsidP="00205595">
            <w:pPr>
              <w:rPr>
                <w:lang w:val="en-NZ"/>
              </w:rPr>
            </w:pPr>
          </w:p>
        </w:tc>
        <w:tc>
          <w:tcPr>
            <w:tcW w:w="2734" w:type="dxa"/>
          </w:tcPr>
          <w:p w14:paraId="7F250715" w14:textId="77777777" w:rsidR="00E45B44" w:rsidRDefault="00E45B44" w:rsidP="00205595">
            <w:pPr>
              <w:rPr>
                <w:lang w:val="en-NZ"/>
              </w:rPr>
            </w:pPr>
          </w:p>
        </w:tc>
      </w:tr>
      <w:tr w:rsidR="00E45B44" w14:paraId="5090FA66" w14:textId="77777777" w:rsidTr="00566FD8">
        <w:tc>
          <w:tcPr>
            <w:tcW w:w="1333" w:type="dxa"/>
          </w:tcPr>
          <w:p w14:paraId="37A63A0F" w14:textId="77777777" w:rsidR="00E45B44" w:rsidRDefault="00E45B44" w:rsidP="00205595">
            <w:pPr>
              <w:rPr>
                <w:lang w:val="en-NZ"/>
              </w:rPr>
            </w:pPr>
          </w:p>
        </w:tc>
        <w:tc>
          <w:tcPr>
            <w:tcW w:w="1594" w:type="dxa"/>
          </w:tcPr>
          <w:p w14:paraId="7F0E27EA" w14:textId="77777777" w:rsidR="00E45B44" w:rsidRDefault="00E45B44" w:rsidP="00205595">
            <w:pPr>
              <w:rPr>
                <w:lang w:val="en-NZ"/>
              </w:rPr>
            </w:pPr>
          </w:p>
        </w:tc>
        <w:tc>
          <w:tcPr>
            <w:tcW w:w="1633" w:type="dxa"/>
          </w:tcPr>
          <w:p w14:paraId="5D1E2D5F" w14:textId="77777777" w:rsidR="00E45B44" w:rsidRDefault="00E45B44" w:rsidP="00205595">
            <w:pPr>
              <w:rPr>
                <w:lang w:val="en-NZ"/>
              </w:rPr>
            </w:pPr>
          </w:p>
        </w:tc>
        <w:tc>
          <w:tcPr>
            <w:tcW w:w="1948" w:type="dxa"/>
          </w:tcPr>
          <w:p w14:paraId="69BF8EF8" w14:textId="77777777" w:rsidR="00E45B44" w:rsidRDefault="00E45B44" w:rsidP="00205595">
            <w:pPr>
              <w:rPr>
                <w:lang w:val="en-NZ"/>
              </w:rPr>
            </w:pPr>
          </w:p>
        </w:tc>
        <w:tc>
          <w:tcPr>
            <w:tcW w:w="2734" w:type="dxa"/>
          </w:tcPr>
          <w:p w14:paraId="74DCAACA" w14:textId="77777777" w:rsidR="00E45B44" w:rsidRDefault="00E45B44" w:rsidP="00205595">
            <w:pPr>
              <w:rPr>
                <w:lang w:val="en-NZ"/>
              </w:rPr>
            </w:pPr>
          </w:p>
        </w:tc>
      </w:tr>
      <w:tr w:rsidR="00E45B44" w14:paraId="717D3782" w14:textId="77777777" w:rsidTr="00566FD8">
        <w:tc>
          <w:tcPr>
            <w:tcW w:w="1333" w:type="dxa"/>
          </w:tcPr>
          <w:p w14:paraId="64E2EE00" w14:textId="77777777" w:rsidR="00E45B44" w:rsidRDefault="00E45B44" w:rsidP="00205595">
            <w:pPr>
              <w:rPr>
                <w:lang w:val="en-NZ"/>
              </w:rPr>
            </w:pPr>
          </w:p>
        </w:tc>
        <w:tc>
          <w:tcPr>
            <w:tcW w:w="1594" w:type="dxa"/>
          </w:tcPr>
          <w:p w14:paraId="70D152C2" w14:textId="77777777" w:rsidR="00E45B44" w:rsidRDefault="00E45B44" w:rsidP="00205595">
            <w:pPr>
              <w:rPr>
                <w:lang w:val="en-NZ"/>
              </w:rPr>
            </w:pPr>
          </w:p>
        </w:tc>
        <w:tc>
          <w:tcPr>
            <w:tcW w:w="1633" w:type="dxa"/>
          </w:tcPr>
          <w:p w14:paraId="2960D7BC" w14:textId="77777777" w:rsidR="00E45B44" w:rsidRDefault="00E45B44" w:rsidP="00205595">
            <w:pPr>
              <w:rPr>
                <w:lang w:val="en-NZ"/>
              </w:rPr>
            </w:pPr>
          </w:p>
        </w:tc>
        <w:tc>
          <w:tcPr>
            <w:tcW w:w="1948" w:type="dxa"/>
          </w:tcPr>
          <w:p w14:paraId="0341197F" w14:textId="77777777" w:rsidR="00E45B44" w:rsidRDefault="00E45B44" w:rsidP="00205595">
            <w:pPr>
              <w:rPr>
                <w:lang w:val="en-NZ"/>
              </w:rPr>
            </w:pPr>
          </w:p>
        </w:tc>
        <w:tc>
          <w:tcPr>
            <w:tcW w:w="2734" w:type="dxa"/>
          </w:tcPr>
          <w:p w14:paraId="737BDA93" w14:textId="77777777" w:rsidR="00E45B44" w:rsidRDefault="00E45B44" w:rsidP="00205595">
            <w:pPr>
              <w:rPr>
                <w:lang w:val="en-NZ"/>
              </w:rPr>
            </w:pPr>
          </w:p>
        </w:tc>
      </w:tr>
    </w:tbl>
    <w:p w14:paraId="6BC75B9A" w14:textId="4C0BF304" w:rsidR="00E45B44" w:rsidRDefault="00E45B44" w:rsidP="00E45B44">
      <w:pPr>
        <w:pStyle w:val="NoSpacing"/>
        <w:rPr>
          <w:lang w:val="en-NZ"/>
        </w:rPr>
      </w:pPr>
    </w:p>
    <w:p w14:paraId="0176B533" w14:textId="7FF62036" w:rsidR="00ED7EC9" w:rsidRPr="00CC3DE3" w:rsidRDefault="00CC3DE3" w:rsidP="00BD4100">
      <w:pPr>
        <w:rPr>
          <w:b/>
          <w:lang w:val="en-GB"/>
        </w:rPr>
      </w:pPr>
      <w:r>
        <w:rPr>
          <w:i/>
          <w:color w:val="FF0000"/>
          <w:lang w:val="en-GB"/>
        </w:rPr>
        <w:t>Note: At least 7 races are required to be scheduled for a National Championship to be recognised</w:t>
      </w:r>
      <w:r w:rsidR="00ED7EC9">
        <w:rPr>
          <w:i/>
          <w:color w:val="FF0000"/>
          <w:lang w:val="en-NZ"/>
        </w:rPr>
        <w:t>.</w:t>
      </w:r>
    </w:p>
    <w:p w14:paraId="5A121A01" w14:textId="219BF0BA" w:rsidR="00E45B44" w:rsidRDefault="00ED7EC9" w:rsidP="00566FD8">
      <w:pPr>
        <w:ind w:left="720" w:hanging="720"/>
        <w:rPr>
          <w:lang w:val="en-NZ"/>
        </w:rPr>
      </w:pPr>
      <w:r>
        <w:rPr>
          <w:b/>
          <w:lang w:val="en-NZ"/>
        </w:rPr>
        <w:t xml:space="preserve">SSI </w:t>
      </w:r>
      <w:r w:rsidR="008B53A2">
        <w:rPr>
          <w:b/>
          <w:lang w:val="en-NZ"/>
        </w:rPr>
        <w:t>7</w:t>
      </w:r>
      <w:r w:rsidR="00566FD8">
        <w:rPr>
          <w:lang w:val="en-NZ"/>
        </w:rPr>
        <w:tab/>
      </w:r>
      <w:r w:rsidR="00E45B44">
        <w:rPr>
          <w:lang w:val="en-NZ"/>
        </w:rPr>
        <w:t xml:space="preserve">On </w:t>
      </w:r>
      <w:r w:rsidR="00BD4100" w:rsidRPr="00BD4100">
        <w:rPr>
          <w:i/>
          <w:iCs/>
          <w:color w:val="0047FF"/>
          <w:lang w:val="en-NZ"/>
        </w:rPr>
        <w:t>&lt;</w:t>
      </w:r>
      <w:r w:rsidR="00E45B44" w:rsidRPr="00BD4100">
        <w:rPr>
          <w:i/>
          <w:iCs/>
          <w:color w:val="0047FF"/>
          <w:lang w:val="en-NZ"/>
        </w:rPr>
        <w:t>Insert Day and Date</w:t>
      </w:r>
      <w:r w:rsidR="00CB16E4" w:rsidRPr="00BD4100">
        <w:rPr>
          <w:i/>
          <w:iCs/>
          <w:color w:val="0047FF"/>
          <w:lang w:val="en-NZ"/>
        </w:rPr>
        <w:t xml:space="preserve"> of last day of </w:t>
      </w:r>
      <w:r w:rsidR="0085178D">
        <w:rPr>
          <w:i/>
          <w:iCs/>
          <w:color w:val="0047FF"/>
          <w:lang w:val="en-NZ"/>
        </w:rPr>
        <w:t>racing</w:t>
      </w:r>
      <w:r w:rsidR="00BD4100" w:rsidRPr="00BD4100">
        <w:rPr>
          <w:i/>
          <w:iCs/>
          <w:color w:val="0047FF"/>
          <w:lang w:val="en-NZ"/>
        </w:rPr>
        <w:t>&gt;</w:t>
      </w:r>
      <w:r w:rsidR="00E45B44" w:rsidRPr="00BD4100">
        <w:rPr>
          <w:color w:val="0047FF"/>
          <w:lang w:val="en-NZ"/>
        </w:rPr>
        <w:t xml:space="preserve"> </w:t>
      </w:r>
      <w:r w:rsidR="00E45B44">
        <w:rPr>
          <w:lang w:val="en-NZ"/>
        </w:rPr>
        <w:t xml:space="preserve">no warning signal will be made after </w:t>
      </w:r>
      <w:r w:rsidR="00BD4100" w:rsidRPr="00BD4100">
        <w:rPr>
          <w:i/>
          <w:iCs/>
          <w:color w:val="0047FF"/>
          <w:lang w:val="en-NZ"/>
        </w:rPr>
        <w:t>&lt;</w:t>
      </w:r>
      <w:r w:rsidR="00E45B44" w:rsidRPr="00BD4100">
        <w:rPr>
          <w:i/>
          <w:iCs/>
          <w:color w:val="0047FF"/>
          <w:lang w:val="en-NZ"/>
        </w:rPr>
        <w:t>Insert Time</w:t>
      </w:r>
      <w:r w:rsidR="00BD4100" w:rsidRPr="00BD4100">
        <w:rPr>
          <w:i/>
          <w:iCs/>
          <w:color w:val="0047FF"/>
          <w:lang w:val="en-NZ"/>
        </w:rPr>
        <w:t>&gt;</w:t>
      </w:r>
      <w:r w:rsidR="00E45B44">
        <w:rPr>
          <w:lang w:val="en-NZ"/>
        </w:rPr>
        <w:t xml:space="preserve">. </w:t>
      </w:r>
    </w:p>
    <w:p w14:paraId="4DDD4413" w14:textId="305AC294" w:rsidR="00676CA0" w:rsidRPr="00FB0517" w:rsidRDefault="0043485E" w:rsidP="00566FD8">
      <w:pPr>
        <w:ind w:left="720" w:hanging="720"/>
        <w:rPr>
          <w:bCs/>
          <w:i/>
          <w:iCs/>
          <w:color w:val="EE0000"/>
          <w:lang w:val="en-NZ"/>
        </w:rPr>
      </w:pPr>
      <w:r w:rsidRPr="00FB0517">
        <w:rPr>
          <w:bCs/>
          <w:i/>
          <w:iCs/>
          <w:color w:val="EE0000"/>
          <w:lang w:val="en-NZ"/>
        </w:rPr>
        <w:t>Include if required and not stated in the NoR</w:t>
      </w:r>
    </w:p>
    <w:p w14:paraId="6C2FD380" w14:textId="5FAC6C0A" w:rsidR="00566FD8" w:rsidRDefault="00566FD8" w:rsidP="00E45B44">
      <w:pPr>
        <w:pStyle w:val="NoSpacing"/>
        <w:rPr>
          <w:b/>
          <w:lang w:val="en-NZ"/>
        </w:rPr>
      </w:pPr>
    </w:p>
    <w:p w14:paraId="0F3D8DE8" w14:textId="0F0322D7" w:rsidR="00CB16E4" w:rsidRDefault="00CB16E4" w:rsidP="00CB16E4">
      <w:pPr>
        <w:rPr>
          <w:b/>
          <w:lang w:val="en-GB"/>
        </w:rPr>
      </w:pPr>
      <w:r>
        <w:rPr>
          <w:b/>
          <w:lang w:val="en-GB"/>
        </w:rPr>
        <w:t xml:space="preserve">COURSES </w:t>
      </w:r>
      <w:r w:rsidR="00CC3DE3">
        <w:rPr>
          <w:b/>
          <w:lang w:val="en-GB"/>
        </w:rPr>
        <w:t>(SI</w:t>
      </w:r>
      <w:r>
        <w:rPr>
          <w:b/>
          <w:lang w:val="en-GB"/>
        </w:rPr>
        <w:t xml:space="preserve"> 7</w:t>
      </w:r>
      <w:r w:rsidR="00CC3DE3">
        <w:rPr>
          <w:b/>
          <w:lang w:val="en-GB"/>
        </w:rPr>
        <w:t>)</w:t>
      </w:r>
      <w:r>
        <w:rPr>
          <w:b/>
          <w:lang w:val="en-GB"/>
        </w:rPr>
        <w:t xml:space="preserve"> </w:t>
      </w:r>
    </w:p>
    <w:p w14:paraId="78E17303" w14:textId="77777777" w:rsidR="00605C30" w:rsidRDefault="00605C30" w:rsidP="00CB16E4">
      <w:pPr>
        <w:rPr>
          <w:b/>
          <w:lang w:val="en-GB"/>
        </w:rPr>
      </w:pPr>
    </w:p>
    <w:p w14:paraId="5BD39CEB" w14:textId="16A44DD7" w:rsidR="00E45B44" w:rsidRDefault="000844FF" w:rsidP="000844FF">
      <w:pPr>
        <w:ind w:left="720" w:hanging="720"/>
        <w:rPr>
          <w:lang w:val="en-NZ"/>
        </w:rPr>
      </w:pPr>
      <w:r>
        <w:rPr>
          <w:b/>
          <w:lang w:val="en-NZ"/>
        </w:rPr>
        <w:t>S</w:t>
      </w:r>
      <w:r w:rsidR="00ED7EC9">
        <w:rPr>
          <w:b/>
          <w:lang w:val="en-NZ"/>
        </w:rPr>
        <w:t xml:space="preserve">SI </w:t>
      </w:r>
      <w:r w:rsidR="008B53A2">
        <w:rPr>
          <w:b/>
          <w:lang w:val="en-NZ"/>
        </w:rPr>
        <w:t>8</w:t>
      </w:r>
      <w:r w:rsidR="008B53A2">
        <w:rPr>
          <w:lang w:val="en-NZ"/>
        </w:rPr>
        <w:t xml:space="preserve"> </w:t>
      </w:r>
      <w:r>
        <w:rPr>
          <w:lang w:val="en-NZ"/>
        </w:rPr>
        <w:tab/>
      </w:r>
      <w:r w:rsidR="00E45B44">
        <w:rPr>
          <w:lang w:val="en-NZ"/>
        </w:rPr>
        <w:t xml:space="preserve">The courses to be sailed, the order in which the marks are to be passed, and the side on which each mark is to be left are shown in </w:t>
      </w:r>
      <w:r w:rsidR="001C0927">
        <w:rPr>
          <w:lang w:val="en-NZ"/>
        </w:rPr>
        <w:t>Addendum</w:t>
      </w:r>
      <w:r w:rsidR="00E45B44">
        <w:rPr>
          <w:lang w:val="en-NZ"/>
        </w:rPr>
        <w:t xml:space="preserve"> </w:t>
      </w:r>
      <w:r w:rsidR="00E86261">
        <w:rPr>
          <w:lang w:val="en-NZ"/>
        </w:rPr>
        <w:t>A</w:t>
      </w:r>
      <w:r w:rsidR="00E45B44">
        <w:rPr>
          <w:lang w:val="en-NZ"/>
        </w:rPr>
        <w:t xml:space="preserve">.  </w:t>
      </w:r>
    </w:p>
    <w:p w14:paraId="43BD9E6D" w14:textId="2DB12879" w:rsidR="00CC3DE3" w:rsidRDefault="00CC3DE3" w:rsidP="00BD4100">
      <w:pPr>
        <w:rPr>
          <w:i/>
          <w:color w:val="FF0000"/>
          <w:lang w:val="en-GB"/>
        </w:rPr>
      </w:pPr>
      <w:r w:rsidRPr="007E2E3D">
        <w:rPr>
          <w:i/>
          <w:color w:val="FF0000"/>
          <w:lang w:val="en-GB"/>
        </w:rPr>
        <w:t xml:space="preserve">Delete SSI </w:t>
      </w:r>
      <w:r w:rsidR="00ED064A">
        <w:rPr>
          <w:i/>
          <w:color w:val="FF0000"/>
          <w:lang w:val="en-GB"/>
        </w:rPr>
        <w:t>8</w:t>
      </w:r>
      <w:r w:rsidR="00ED064A" w:rsidRPr="007E2E3D">
        <w:rPr>
          <w:i/>
          <w:color w:val="FF0000"/>
          <w:lang w:val="en-GB"/>
        </w:rPr>
        <w:t xml:space="preserve"> </w:t>
      </w:r>
      <w:r w:rsidRPr="007E2E3D">
        <w:rPr>
          <w:i/>
          <w:color w:val="FF0000"/>
          <w:lang w:val="en-GB"/>
        </w:rPr>
        <w:t>if the courses in a</w:t>
      </w:r>
      <w:r>
        <w:rPr>
          <w:i/>
          <w:color w:val="FF0000"/>
          <w:lang w:val="en-GB"/>
        </w:rPr>
        <w:t xml:space="preserve">ppendix S </w:t>
      </w:r>
      <w:r w:rsidRPr="007E2E3D">
        <w:rPr>
          <w:i/>
          <w:color w:val="FF0000"/>
          <w:lang w:val="en-GB"/>
        </w:rPr>
        <w:t>are to be used.</w:t>
      </w:r>
    </w:p>
    <w:p w14:paraId="71E85EC5" w14:textId="7A88992F" w:rsidR="007731D5" w:rsidRDefault="007731D5" w:rsidP="00BD4100">
      <w:pPr>
        <w:rPr>
          <w:i/>
          <w:color w:val="FF0000"/>
          <w:lang w:val="en-GB"/>
        </w:rPr>
      </w:pPr>
    </w:p>
    <w:p w14:paraId="65699662" w14:textId="006A7437" w:rsidR="007731D5" w:rsidRPr="00864814" w:rsidRDefault="007731D5" w:rsidP="00864814">
      <w:pPr>
        <w:pStyle w:val="ISAFnumberedlist2"/>
        <w:numPr>
          <w:ilvl w:val="0"/>
          <w:numId w:val="0"/>
        </w:numPr>
        <w:ind w:left="879" w:hanging="879"/>
        <w:rPr>
          <w:rFonts w:cs="Arial"/>
          <w:szCs w:val="22"/>
        </w:rPr>
      </w:pPr>
      <w:r>
        <w:rPr>
          <w:rFonts w:asciiTheme="minorHAnsi" w:eastAsia="Times New Roman" w:hAnsiTheme="minorHAnsi" w:cstheme="minorHAnsi"/>
          <w:b/>
          <w:bCs/>
          <w:snapToGrid/>
          <w:sz w:val="24"/>
          <w:lang w:val="en-NZ" w:eastAsia="ja-JP"/>
        </w:rPr>
        <w:t xml:space="preserve">SSI </w:t>
      </w:r>
      <w:r w:rsidR="008B53A2">
        <w:rPr>
          <w:rFonts w:asciiTheme="minorHAnsi" w:eastAsia="Times New Roman" w:hAnsiTheme="minorHAnsi" w:cstheme="minorHAnsi"/>
          <w:b/>
          <w:bCs/>
          <w:snapToGrid/>
          <w:sz w:val="24"/>
          <w:lang w:val="en-NZ" w:eastAsia="ja-JP"/>
        </w:rPr>
        <w:t>9</w:t>
      </w:r>
      <w:r>
        <w:rPr>
          <w:rFonts w:asciiTheme="minorHAnsi" w:eastAsia="Times New Roman" w:hAnsiTheme="minorHAnsi" w:cstheme="minorHAnsi"/>
          <w:b/>
          <w:bCs/>
          <w:snapToGrid/>
          <w:sz w:val="24"/>
          <w:lang w:val="en-NZ" w:eastAsia="ja-JP"/>
        </w:rPr>
        <w:tab/>
      </w:r>
      <w:r w:rsidRPr="007731D5">
        <w:rPr>
          <w:rFonts w:asciiTheme="minorHAnsi" w:eastAsiaTheme="minorEastAsia" w:hAnsiTheme="minorHAnsi" w:cstheme="minorBidi"/>
          <w:snapToGrid/>
          <w:sz w:val="24"/>
          <w:lang w:val="en-NZ"/>
        </w:rPr>
        <w:t>In the event that a gate mark is missing and has not been replaced with an object displaying flag M, the remaining mark shall be rounded to port.</w:t>
      </w:r>
      <w:r w:rsidRPr="00593B52">
        <w:rPr>
          <w:rFonts w:cs="Arial"/>
          <w:szCs w:val="22"/>
        </w:rPr>
        <w:t xml:space="preserve"> </w:t>
      </w:r>
    </w:p>
    <w:p w14:paraId="422CA8B1" w14:textId="77777777" w:rsidR="007E2E3D" w:rsidRDefault="007E2E3D" w:rsidP="000844FF">
      <w:pPr>
        <w:rPr>
          <w:b/>
          <w:lang w:val="en-GB"/>
        </w:rPr>
      </w:pPr>
    </w:p>
    <w:p w14:paraId="131A3CE3" w14:textId="2AE7DB92" w:rsidR="007E2E3D" w:rsidRDefault="00CC3DE3" w:rsidP="00CC3DE3">
      <w:pPr>
        <w:rPr>
          <w:b/>
          <w:lang w:val="en-GB"/>
        </w:rPr>
      </w:pPr>
      <w:r>
        <w:rPr>
          <w:b/>
          <w:lang w:val="en-GB"/>
        </w:rPr>
        <w:t>MARKS (SI 8)</w:t>
      </w:r>
    </w:p>
    <w:p w14:paraId="2ED55CA1" w14:textId="0EF915AF" w:rsidR="00CC3DE3" w:rsidRDefault="00CC3DE3" w:rsidP="00F50E1B">
      <w:pPr>
        <w:ind w:left="720" w:hanging="720"/>
        <w:rPr>
          <w:lang w:val="en-NZ"/>
        </w:rPr>
      </w:pPr>
      <w:r>
        <w:rPr>
          <w:b/>
          <w:lang w:val="en-NZ"/>
        </w:rPr>
        <w:t xml:space="preserve">SSI </w:t>
      </w:r>
      <w:r w:rsidR="008B53A2">
        <w:rPr>
          <w:b/>
          <w:lang w:val="en-NZ"/>
        </w:rPr>
        <w:t>10</w:t>
      </w:r>
      <w:r>
        <w:rPr>
          <w:b/>
          <w:lang w:val="en-NZ"/>
        </w:rPr>
        <w:tab/>
      </w:r>
      <w:r>
        <w:rPr>
          <w:lang w:val="en-NZ"/>
        </w:rPr>
        <w:t xml:space="preserve">The description of the marks is </w:t>
      </w:r>
      <w:r w:rsidR="00BD4100" w:rsidRPr="00BD4100">
        <w:rPr>
          <w:i/>
          <w:iCs/>
          <w:color w:val="0047FF"/>
          <w:lang w:val="en-NZ"/>
        </w:rPr>
        <w:t>&lt;</w:t>
      </w:r>
      <w:r w:rsidRPr="00BD4100">
        <w:rPr>
          <w:i/>
          <w:iCs/>
          <w:color w:val="0047FF"/>
          <w:lang w:val="en-NZ"/>
        </w:rPr>
        <w:t xml:space="preserve">in the table in </w:t>
      </w:r>
      <w:r w:rsidR="001C0927">
        <w:rPr>
          <w:i/>
          <w:iCs/>
          <w:color w:val="0047FF"/>
          <w:lang w:val="en-NZ"/>
        </w:rPr>
        <w:t>Addendum</w:t>
      </w:r>
      <w:r w:rsidRPr="00BD4100">
        <w:rPr>
          <w:i/>
          <w:iCs/>
          <w:color w:val="0047FF"/>
          <w:lang w:val="en-NZ"/>
        </w:rPr>
        <w:t xml:space="preserve"> A</w:t>
      </w:r>
      <w:r w:rsidR="00BD4100" w:rsidRPr="00BD4100">
        <w:rPr>
          <w:i/>
          <w:iCs/>
          <w:color w:val="0047FF"/>
          <w:lang w:val="en-NZ"/>
        </w:rPr>
        <w:t>&gt;</w:t>
      </w:r>
      <w:r w:rsidR="000F5E8E" w:rsidRPr="004F20B1">
        <w:rPr>
          <w:lang w:val="en-NZ"/>
        </w:rPr>
        <w:t xml:space="preserve"> </w:t>
      </w:r>
      <w:r w:rsidR="000F5E8E" w:rsidRPr="004F20B1">
        <w:rPr>
          <w:i/>
          <w:color w:val="FF0000"/>
          <w:lang w:val="en-NZ"/>
        </w:rPr>
        <w:t>or</w:t>
      </w:r>
      <w:r w:rsidR="000F5E8E" w:rsidRPr="004F20B1">
        <w:rPr>
          <w:lang w:val="en-NZ"/>
        </w:rPr>
        <w:t xml:space="preserve"> </w:t>
      </w:r>
      <w:r w:rsidR="00BD4100" w:rsidRPr="00BD4100">
        <w:rPr>
          <w:i/>
          <w:iCs/>
          <w:color w:val="0047FF"/>
          <w:lang w:val="en-NZ"/>
        </w:rPr>
        <w:t>&lt;</w:t>
      </w:r>
      <w:r w:rsidR="000F5E8E" w:rsidRPr="00BD4100">
        <w:rPr>
          <w:i/>
          <w:iCs/>
          <w:color w:val="0047FF"/>
          <w:lang w:val="en-NZ"/>
        </w:rPr>
        <w:t>below each course diagram</w:t>
      </w:r>
      <w:r w:rsidR="00BD4100" w:rsidRPr="00DB7D44">
        <w:rPr>
          <w:i/>
          <w:iCs/>
          <w:color w:val="0047FF"/>
          <w:lang w:val="en-NZ"/>
        </w:rPr>
        <w:t>&gt;</w:t>
      </w:r>
      <w:r w:rsidR="00F50E1B" w:rsidRPr="00DB7D44">
        <w:rPr>
          <w:i/>
          <w:iCs/>
          <w:color w:val="0047FF"/>
          <w:lang w:val="en-NZ"/>
        </w:rPr>
        <w:t>.</w:t>
      </w:r>
      <w:r w:rsidR="00F50E1B">
        <w:rPr>
          <w:lang w:val="en-NZ"/>
        </w:rPr>
        <w:t xml:space="preserve"> </w:t>
      </w:r>
      <w:r w:rsidR="00F50E1B">
        <w:rPr>
          <w:i/>
          <w:color w:val="FF0000"/>
          <w:lang w:val="en-GB"/>
        </w:rPr>
        <w:t>Select the appropriate option</w:t>
      </w:r>
    </w:p>
    <w:p w14:paraId="0C526510" w14:textId="77777777" w:rsidR="007E2E3D" w:rsidRDefault="007E2E3D" w:rsidP="000844FF">
      <w:pPr>
        <w:rPr>
          <w:b/>
          <w:lang w:val="en-GB"/>
        </w:rPr>
      </w:pPr>
    </w:p>
    <w:p w14:paraId="7807B2AF" w14:textId="709E849D" w:rsidR="000844FF" w:rsidRDefault="000844FF" w:rsidP="000844FF">
      <w:pPr>
        <w:rPr>
          <w:lang w:val="en-NZ"/>
        </w:rPr>
      </w:pPr>
      <w:r>
        <w:rPr>
          <w:b/>
          <w:lang w:val="en-GB"/>
        </w:rPr>
        <w:t>THE START (SI 9)</w:t>
      </w:r>
    </w:p>
    <w:p w14:paraId="2ABC11A3" w14:textId="08CF15DC" w:rsidR="00E45B44" w:rsidRDefault="00ED7EC9" w:rsidP="000844FF">
      <w:pPr>
        <w:ind w:left="720" w:hanging="720"/>
        <w:jc w:val="both"/>
        <w:rPr>
          <w:lang w:val="en-NZ"/>
        </w:rPr>
      </w:pPr>
      <w:r w:rsidRPr="00ED7EC9">
        <w:rPr>
          <w:b/>
          <w:lang w:val="en-NZ"/>
        </w:rPr>
        <w:t xml:space="preserve">SSI </w:t>
      </w:r>
      <w:r w:rsidR="008B53A2">
        <w:rPr>
          <w:b/>
          <w:lang w:val="en-NZ"/>
        </w:rPr>
        <w:t>11</w:t>
      </w:r>
      <w:r w:rsidR="008B53A2">
        <w:rPr>
          <w:lang w:val="en-NZ"/>
        </w:rPr>
        <w:t xml:space="preserve"> </w:t>
      </w:r>
      <w:r>
        <w:rPr>
          <w:lang w:val="en-NZ"/>
        </w:rPr>
        <w:tab/>
      </w:r>
      <w:r w:rsidR="00BD6285">
        <w:rPr>
          <w:lang w:val="en-NZ"/>
        </w:rPr>
        <w:t>[DP]</w:t>
      </w:r>
      <w:r w:rsidR="00A85DE1">
        <w:rPr>
          <w:lang w:val="en-NZ"/>
        </w:rPr>
        <w:t xml:space="preserve">[NP] </w:t>
      </w:r>
      <w:r w:rsidR="00E45B44" w:rsidRPr="00403D8C">
        <w:rPr>
          <w:lang w:val="en-NZ"/>
        </w:rPr>
        <w:t xml:space="preserve">When a starting sequence is in progress, boats whose warning signal has not been made shall avoid </w:t>
      </w:r>
      <w:r w:rsidR="00E45B44">
        <w:rPr>
          <w:lang w:val="en-NZ"/>
        </w:rPr>
        <w:t xml:space="preserve">the starting area. </w:t>
      </w:r>
      <w:r w:rsidR="00E45B44" w:rsidRPr="00403D8C">
        <w:rPr>
          <w:lang w:val="en-NZ"/>
        </w:rPr>
        <w:t>The starting area is defined as the area 50 metres from the starting line and marks in all directions.</w:t>
      </w:r>
    </w:p>
    <w:p w14:paraId="020E14E2" w14:textId="71386286" w:rsidR="00A85DE1" w:rsidRDefault="00A85DE1" w:rsidP="00A85DE1">
      <w:pPr>
        <w:rPr>
          <w:i/>
          <w:color w:val="FF0000"/>
          <w:lang w:val="en-GB"/>
        </w:rPr>
      </w:pPr>
      <w:r w:rsidRPr="007E2E3D">
        <w:rPr>
          <w:i/>
          <w:color w:val="FF0000"/>
          <w:lang w:val="en-GB"/>
        </w:rPr>
        <w:t xml:space="preserve">Delete SSI </w:t>
      </w:r>
      <w:r>
        <w:rPr>
          <w:i/>
          <w:color w:val="FF0000"/>
          <w:lang w:val="en-GB"/>
        </w:rPr>
        <w:t>11</w:t>
      </w:r>
      <w:r w:rsidRPr="007E2E3D">
        <w:rPr>
          <w:i/>
          <w:color w:val="FF0000"/>
          <w:lang w:val="en-GB"/>
        </w:rPr>
        <w:t xml:space="preserve"> if </w:t>
      </w:r>
      <w:r>
        <w:rPr>
          <w:i/>
          <w:color w:val="FF0000"/>
          <w:lang w:val="en-GB"/>
        </w:rPr>
        <w:t>there is only one fleet</w:t>
      </w:r>
      <w:r w:rsidRPr="007E2E3D">
        <w:rPr>
          <w:i/>
          <w:color w:val="FF0000"/>
          <w:lang w:val="en-GB"/>
        </w:rPr>
        <w:t>.</w:t>
      </w:r>
    </w:p>
    <w:p w14:paraId="659C3BAE" w14:textId="77777777" w:rsidR="00A85DE1" w:rsidRDefault="00A85DE1" w:rsidP="000844FF">
      <w:pPr>
        <w:ind w:left="720" w:hanging="720"/>
        <w:jc w:val="both"/>
        <w:rPr>
          <w:lang w:val="en-NZ"/>
        </w:rPr>
      </w:pPr>
    </w:p>
    <w:p w14:paraId="0BFD649F" w14:textId="208B3BDB" w:rsidR="00E45B44" w:rsidRDefault="00ED7EC9" w:rsidP="000844FF">
      <w:pPr>
        <w:ind w:left="720" w:hanging="720"/>
        <w:jc w:val="both"/>
        <w:rPr>
          <w:lang w:val="en-NZ"/>
        </w:rPr>
      </w:pPr>
      <w:r>
        <w:rPr>
          <w:b/>
          <w:lang w:val="en-NZ"/>
        </w:rPr>
        <w:t xml:space="preserve">SSI </w:t>
      </w:r>
      <w:r w:rsidR="008B53A2">
        <w:rPr>
          <w:b/>
          <w:lang w:val="en-NZ"/>
        </w:rPr>
        <w:t>12</w:t>
      </w:r>
      <w:r w:rsidR="000844FF">
        <w:rPr>
          <w:b/>
          <w:lang w:val="en-NZ"/>
        </w:rPr>
        <w:tab/>
      </w:r>
      <w:r w:rsidR="00814116" w:rsidRPr="00814116">
        <w:t xml:space="preserve">A boat that does not start within </w:t>
      </w:r>
      <w:r w:rsidR="00814116" w:rsidRPr="00526DB5">
        <w:rPr>
          <w:color w:val="4472C4" w:themeColor="accent1"/>
        </w:rPr>
        <w:t xml:space="preserve">&lt;number&gt; </w:t>
      </w:r>
      <w:r w:rsidR="00814116" w:rsidRPr="00814116">
        <w:t>minutes after her starting signal will be scored Did Not Start without a hearing. This changes RRS A5.</w:t>
      </w:r>
    </w:p>
    <w:p w14:paraId="6814EE57" w14:textId="39C57622" w:rsidR="00C43A63" w:rsidRDefault="00C43A63" w:rsidP="00ED7EC9">
      <w:pPr>
        <w:rPr>
          <w:b/>
          <w:lang w:val="en-GB"/>
        </w:rPr>
      </w:pPr>
    </w:p>
    <w:p w14:paraId="154F8107" w14:textId="77777777" w:rsidR="00C43A63" w:rsidRDefault="00C43A63" w:rsidP="00C43A63">
      <w:pPr>
        <w:ind w:left="720" w:hanging="720"/>
        <w:rPr>
          <w:b/>
          <w:lang w:val="en-GB"/>
        </w:rPr>
      </w:pPr>
      <w:r>
        <w:rPr>
          <w:b/>
          <w:lang w:val="en-GB"/>
        </w:rPr>
        <w:t>TIME LIMITS (SI 12)</w:t>
      </w:r>
    </w:p>
    <w:p w14:paraId="620862C7" w14:textId="4493936E" w:rsidR="00BC22FB" w:rsidRPr="00FB0517" w:rsidRDefault="00BC22FB" w:rsidP="00C43A63">
      <w:pPr>
        <w:ind w:left="720" w:hanging="720"/>
        <w:rPr>
          <w:b/>
          <w:bCs/>
          <w:lang w:val="en-NZ"/>
        </w:rPr>
      </w:pPr>
      <w:r w:rsidRPr="00FB0517">
        <w:rPr>
          <w:b/>
          <w:bCs/>
          <w:lang w:val="en-GB"/>
        </w:rPr>
        <w:t xml:space="preserve">SSI </w:t>
      </w:r>
      <w:r w:rsidR="006E27D6" w:rsidRPr="00FB0517">
        <w:rPr>
          <w:b/>
          <w:bCs/>
          <w:lang w:val="en-GB"/>
        </w:rPr>
        <w:t>13:</w:t>
      </w:r>
    </w:p>
    <w:tbl>
      <w:tblPr>
        <w:tblStyle w:val="TableGrid"/>
        <w:tblW w:w="0" w:type="auto"/>
        <w:tblLook w:val="04A0" w:firstRow="1" w:lastRow="0" w:firstColumn="1" w:lastColumn="0" w:noHBand="0" w:noVBand="1"/>
      </w:tblPr>
      <w:tblGrid>
        <w:gridCol w:w="2363"/>
        <w:gridCol w:w="2284"/>
        <w:gridCol w:w="2305"/>
        <w:gridCol w:w="2222"/>
      </w:tblGrid>
      <w:tr w:rsidR="00C43A63" w14:paraId="41CFABE8" w14:textId="77777777" w:rsidTr="00205595">
        <w:tc>
          <w:tcPr>
            <w:tcW w:w="2697" w:type="dxa"/>
          </w:tcPr>
          <w:p w14:paraId="2615A663" w14:textId="77777777" w:rsidR="00C43A63" w:rsidRDefault="00C43A63" w:rsidP="00205595">
            <w:pPr>
              <w:rPr>
                <w:lang w:val="en-NZ"/>
              </w:rPr>
            </w:pPr>
            <w:r>
              <w:rPr>
                <w:lang w:val="en-NZ"/>
              </w:rPr>
              <w:t>Fleet/Class</w:t>
            </w:r>
          </w:p>
        </w:tc>
        <w:tc>
          <w:tcPr>
            <w:tcW w:w="2697" w:type="dxa"/>
          </w:tcPr>
          <w:p w14:paraId="279CEA53" w14:textId="77777777" w:rsidR="00C43A63" w:rsidRDefault="00C43A63" w:rsidP="00205595">
            <w:pPr>
              <w:rPr>
                <w:lang w:val="en-NZ"/>
              </w:rPr>
            </w:pPr>
            <w:r>
              <w:rPr>
                <w:lang w:val="en-NZ"/>
              </w:rPr>
              <w:t>Target time for first finisher</w:t>
            </w:r>
          </w:p>
        </w:tc>
        <w:tc>
          <w:tcPr>
            <w:tcW w:w="2698" w:type="dxa"/>
          </w:tcPr>
          <w:p w14:paraId="49D63B22" w14:textId="77777777" w:rsidR="00C43A63" w:rsidRDefault="00C43A63" w:rsidP="00205595">
            <w:pPr>
              <w:rPr>
                <w:lang w:val="en-NZ"/>
              </w:rPr>
            </w:pPr>
            <w:r>
              <w:rPr>
                <w:lang w:val="en-NZ"/>
              </w:rPr>
              <w:t>Finish Window</w:t>
            </w:r>
          </w:p>
        </w:tc>
        <w:tc>
          <w:tcPr>
            <w:tcW w:w="2698" w:type="dxa"/>
          </w:tcPr>
          <w:p w14:paraId="3AA75E0B" w14:textId="427585AF" w:rsidR="00C43A63" w:rsidRDefault="00CF4937" w:rsidP="00205595">
            <w:pPr>
              <w:rPr>
                <w:lang w:val="en-NZ"/>
              </w:rPr>
            </w:pPr>
            <w:r>
              <w:rPr>
                <w:lang w:val="en-NZ"/>
              </w:rPr>
              <w:t>Race time limit</w:t>
            </w:r>
          </w:p>
        </w:tc>
      </w:tr>
      <w:tr w:rsidR="00C43A63" w14:paraId="3E30CF8B" w14:textId="77777777" w:rsidTr="00205595">
        <w:tc>
          <w:tcPr>
            <w:tcW w:w="2697" w:type="dxa"/>
          </w:tcPr>
          <w:p w14:paraId="5702A9F0" w14:textId="77777777" w:rsidR="00C43A63" w:rsidRDefault="00C43A63" w:rsidP="00205595">
            <w:pPr>
              <w:rPr>
                <w:lang w:val="en-NZ"/>
              </w:rPr>
            </w:pPr>
          </w:p>
        </w:tc>
        <w:tc>
          <w:tcPr>
            <w:tcW w:w="2697" w:type="dxa"/>
          </w:tcPr>
          <w:p w14:paraId="1C3E410B" w14:textId="77777777" w:rsidR="00C43A63" w:rsidRDefault="00C43A63" w:rsidP="00205595">
            <w:pPr>
              <w:rPr>
                <w:lang w:val="en-NZ"/>
              </w:rPr>
            </w:pPr>
          </w:p>
        </w:tc>
        <w:tc>
          <w:tcPr>
            <w:tcW w:w="2698" w:type="dxa"/>
          </w:tcPr>
          <w:p w14:paraId="1B520935" w14:textId="77777777" w:rsidR="00C43A63" w:rsidRDefault="00C43A63" w:rsidP="00205595">
            <w:pPr>
              <w:rPr>
                <w:lang w:val="en-NZ"/>
              </w:rPr>
            </w:pPr>
          </w:p>
        </w:tc>
        <w:tc>
          <w:tcPr>
            <w:tcW w:w="2698" w:type="dxa"/>
          </w:tcPr>
          <w:p w14:paraId="3537F14C" w14:textId="77777777" w:rsidR="00C43A63" w:rsidRDefault="00C43A63" w:rsidP="00205595">
            <w:pPr>
              <w:rPr>
                <w:lang w:val="en-NZ"/>
              </w:rPr>
            </w:pPr>
          </w:p>
        </w:tc>
      </w:tr>
      <w:tr w:rsidR="00C43A63" w14:paraId="3BCE0500" w14:textId="77777777" w:rsidTr="00205595">
        <w:tc>
          <w:tcPr>
            <w:tcW w:w="2697" w:type="dxa"/>
          </w:tcPr>
          <w:p w14:paraId="7196E6A7" w14:textId="77777777" w:rsidR="00C43A63" w:rsidRDefault="00C43A63" w:rsidP="00205595">
            <w:pPr>
              <w:rPr>
                <w:lang w:val="en-NZ"/>
              </w:rPr>
            </w:pPr>
          </w:p>
        </w:tc>
        <w:tc>
          <w:tcPr>
            <w:tcW w:w="2697" w:type="dxa"/>
          </w:tcPr>
          <w:p w14:paraId="451B88BB" w14:textId="77777777" w:rsidR="00C43A63" w:rsidRDefault="00C43A63" w:rsidP="00205595">
            <w:pPr>
              <w:rPr>
                <w:lang w:val="en-NZ"/>
              </w:rPr>
            </w:pPr>
          </w:p>
        </w:tc>
        <w:tc>
          <w:tcPr>
            <w:tcW w:w="2698" w:type="dxa"/>
          </w:tcPr>
          <w:p w14:paraId="4C5955B5" w14:textId="77777777" w:rsidR="00C43A63" w:rsidRDefault="00C43A63" w:rsidP="00205595">
            <w:pPr>
              <w:rPr>
                <w:lang w:val="en-NZ"/>
              </w:rPr>
            </w:pPr>
          </w:p>
        </w:tc>
        <w:tc>
          <w:tcPr>
            <w:tcW w:w="2698" w:type="dxa"/>
          </w:tcPr>
          <w:p w14:paraId="1A39F08D" w14:textId="77777777" w:rsidR="00C43A63" w:rsidRDefault="00C43A63" w:rsidP="00205595">
            <w:pPr>
              <w:rPr>
                <w:lang w:val="en-NZ"/>
              </w:rPr>
            </w:pPr>
          </w:p>
        </w:tc>
      </w:tr>
    </w:tbl>
    <w:p w14:paraId="69A2982E" w14:textId="77777777" w:rsidR="00C43A63" w:rsidRDefault="00C43A63" w:rsidP="00C43A63">
      <w:pPr>
        <w:ind w:firstLine="720"/>
        <w:rPr>
          <w:lang w:val="en-NZ"/>
        </w:rPr>
      </w:pPr>
      <w:r>
        <w:rPr>
          <w:lang w:val="en-NZ"/>
        </w:rPr>
        <w:t xml:space="preserve">There is no prescribed time limit for the first boat to pass mark 1.  </w:t>
      </w:r>
    </w:p>
    <w:p w14:paraId="1423462D" w14:textId="77777777" w:rsidR="002524F0" w:rsidRDefault="002524F0" w:rsidP="00C43A63">
      <w:pPr>
        <w:ind w:firstLine="720"/>
        <w:rPr>
          <w:lang w:val="en-NZ"/>
        </w:rPr>
      </w:pPr>
    </w:p>
    <w:p w14:paraId="02B19D86" w14:textId="0A8F5356" w:rsidR="002524F0" w:rsidRPr="00FB0517" w:rsidRDefault="00E84EAC" w:rsidP="00FB0517">
      <w:pPr>
        <w:rPr>
          <w:color w:val="0000FF"/>
          <w:lang w:val="en-NZ"/>
        </w:rPr>
      </w:pPr>
      <w:r w:rsidRPr="00FB0517">
        <w:rPr>
          <w:b/>
          <w:bCs/>
          <w:color w:val="0000FF"/>
          <w:lang w:val="en-NZ"/>
        </w:rPr>
        <w:t>SSI 14</w:t>
      </w:r>
      <w:r>
        <w:rPr>
          <w:color w:val="0000FF"/>
          <w:lang w:val="en-NZ"/>
        </w:rPr>
        <w:t xml:space="preserve"> </w:t>
      </w:r>
      <w:r w:rsidR="00E923CE" w:rsidRPr="00FB0517">
        <w:rPr>
          <w:color w:val="0000FF"/>
          <w:lang w:val="en-NZ"/>
        </w:rPr>
        <w:t>&lt;</w:t>
      </w:r>
      <w:r w:rsidR="002524F0" w:rsidRPr="00FB0517">
        <w:rPr>
          <w:color w:val="0000FF"/>
          <w:lang w:val="en-NZ"/>
        </w:rPr>
        <w:t xml:space="preserve">The race committee may award a finishing score to a boat that is still racing by displaying to her from a committee vessel (which may be in motion) flag W with one sound signal. A boat so notified is no longer required to sail the course (changing rule 28), shall stop </w:t>
      </w:r>
      <w:r w:rsidR="002524F0" w:rsidRPr="00FB0517">
        <w:rPr>
          <w:color w:val="0000FF"/>
          <w:lang w:val="en-NZ"/>
        </w:rPr>
        <w:lastRenderedPageBreak/>
        <w:t>racing and shall return to the starting area, or return ashore if there is no more racing. A finishing score under this Sailing Instruction will be the score she would have received had she sailed the course and finished within any time limit, without gaining or losing any place. However, when two or more boats that are overlapped are notified, they will be scored as if they were tied.</w:t>
      </w:r>
      <w:r w:rsidR="00E923CE" w:rsidRPr="00FB0517">
        <w:rPr>
          <w:color w:val="0000FF"/>
          <w:lang w:val="en-NZ"/>
        </w:rPr>
        <w:t>&gt;</w:t>
      </w:r>
    </w:p>
    <w:p w14:paraId="72F4D1FA" w14:textId="77777777" w:rsidR="002524F0" w:rsidRPr="002524F0" w:rsidRDefault="002524F0" w:rsidP="002524F0">
      <w:pPr>
        <w:ind w:firstLine="720"/>
        <w:rPr>
          <w:lang w:val="en-NZ"/>
        </w:rPr>
      </w:pPr>
    </w:p>
    <w:p w14:paraId="4E75FAAF" w14:textId="5D82111C" w:rsidR="002524F0" w:rsidRPr="00526DB5" w:rsidRDefault="00E84EAC" w:rsidP="002524F0">
      <w:pPr>
        <w:ind w:firstLine="720"/>
        <w:rPr>
          <w:i/>
          <w:iCs/>
          <w:color w:val="EE0000"/>
          <w:lang w:val="en-NZ"/>
        </w:rPr>
      </w:pPr>
      <w:r w:rsidRPr="00526DB5">
        <w:rPr>
          <w:i/>
          <w:iCs/>
          <w:color w:val="EE0000"/>
          <w:lang w:val="en-NZ"/>
        </w:rPr>
        <w:t>SSI 14</w:t>
      </w:r>
      <w:r w:rsidR="002524F0" w:rsidRPr="00526DB5">
        <w:rPr>
          <w:i/>
          <w:iCs/>
          <w:color w:val="EE0000"/>
          <w:lang w:val="en-NZ"/>
        </w:rPr>
        <w:t xml:space="preserve"> is an alternative method for non-handicap racing (one design) to reward boats with an appropriate finishing position relative to the fleet when they are significantly behind the leaders. This clause should only be used when the race committee has good processes to monitor the whole fleet and when there is a wide variety of ability in the fleet. There is no finish window when using this rule.</w:t>
      </w:r>
    </w:p>
    <w:p w14:paraId="5CEF2748" w14:textId="77777777" w:rsidR="00C43A63" w:rsidRDefault="00C43A63" w:rsidP="000844FF">
      <w:pPr>
        <w:ind w:left="720" w:hanging="720"/>
        <w:jc w:val="both"/>
        <w:rPr>
          <w:lang w:val="en-NZ"/>
        </w:rPr>
      </w:pPr>
    </w:p>
    <w:p w14:paraId="38487623" w14:textId="3A124805" w:rsidR="000844FF" w:rsidRPr="00403D8C" w:rsidRDefault="000844FF" w:rsidP="000844FF">
      <w:pPr>
        <w:ind w:left="720" w:hanging="720"/>
        <w:jc w:val="both"/>
        <w:rPr>
          <w:lang w:val="en-NZ"/>
        </w:rPr>
      </w:pPr>
      <w:r>
        <w:rPr>
          <w:b/>
          <w:lang w:val="en-GB"/>
        </w:rPr>
        <w:t>PENALTY SYSTEM</w:t>
      </w:r>
      <w:r w:rsidR="00C94D93">
        <w:rPr>
          <w:b/>
          <w:lang w:val="en-GB"/>
        </w:rPr>
        <w:br/>
      </w:r>
    </w:p>
    <w:p w14:paraId="7E4BCC63" w14:textId="7B270C35" w:rsidR="00E45B44" w:rsidRDefault="00ED7EC9" w:rsidP="000844FF">
      <w:pPr>
        <w:ind w:left="780" w:hanging="780"/>
      </w:pPr>
      <w:r>
        <w:rPr>
          <w:b/>
        </w:rPr>
        <w:t xml:space="preserve">SSI </w:t>
      </w:r>
      <w:r w:rsidR="008B53A2">
        <w:rPr>
          <w:b/>
        </w:rPr>
        <w:t>1</w:t>
      </w:r>
      <w:r w:rsidR="00E84EAC">
        <w:rPr>
          <w:b/>
        </w:rPr>
        <w:t>5</w:t>
      </w:r>
      <w:r w:rsidR="000844FF">
        <w:rPr>
          <w:b/>
        </w:rPr>
        <w:tab/>
      </w:r>
      <w:r w:rsidR="00E45B44">
        <w:t xml:space="preserve">For </w:t>
      </w:r>
      <w:r w:rsidR="007731D5" w:rsidRPr="007731D5">
        <w:rPr>
          <w:color w:val="0047FF"/>
        </w:rPr>
        <w:t>&lt;</w:t>
      </w:r>
      <w:r w:rsidR="00E45B44" w:rsidRPr="007731D5">
        <w:rPr>
          <w:color w:val="0047FF"/>
        </w:rPr>
        <w:t>skiff and catamaran</w:t>
      </w:r>
      <w:r w:rsidR="00864814">
        <w:rPr>
          <w:color w:val="0047FF"/>
        </w:rPr>
        <w:t>,</w:t>
      </w:r>
      <w:r w:rsidR="00E45B44" w:rsidRPr="007731D5">
        <w:rPr>
          <w:color w:val="0047FF"/>
        </w:rPr>
        <w:t xml:space="preserve"> </w:t>
      </w:r>
      <w:r w:rsidR="007731D5" w:rsidRPr="007731D5">
        <w:rPr>
          <w:color w:val="0047FF"/>
        </w:rPr>
        <w:t xml:space="preserve">add other classes&gt; </w:t>
      </w:r>
      <w:r w:rsidR="00E45B44">
        <w:t>classes</w:t>
      </w:r>
      <w:r w:rsidR="00C3703B">
        <w:t xml:space="preserve"> </w:t>
      </w:r>
      <w:r w:rsidR="00E45B44">
        <w:t xml:space="preserve">rule 44.1 is changed so the Two-Turns Penalty is replaced by a One-Turn Penalty. </w:t>
      </w:r>
      <w:r w:rsidR="00D815A6">
        <w:br/>
      </w:r>
    </w:p>
    <w:p w14:paraId="75A272CB" w14:textId="77777777" w:rsidR="007477B8" w:rsidRPr="007B4AE6" w:rsidRDefault="007477B8" w:rsidP="007477B8">
      <w:pPr>
        <w:ind w:left="720" w:hanging="720"/>
        <w:rPr>
          <w:bCs/>
          <w:i/>
          <w:iCs/>
          <w:color w:val="EE0000"/>
          <w:lang w:val="en-NZ"/>
        </w:rPr>
      </w:pPr>
      <w:r w:rsidRPr="007B4AE6">
        <w:rPr>
          <w:bCs/>
          <w:i/>
          <w:iCs/>
          <w:color w:val="EE0000"/>
          <w:lang w:val="en-NZ"/>
        </w:rPr>
        <w:t>Include if required and not stated in the NoR</w:t>
      </w:r>
    </w:p>
    <w:p w14:paraId="2357763B" w14:textId="77777777" w:rsidR="007477B8" w:rsidRDefault="007477B8" w:rsidP="000844FF">
      <w:pPr>
        <w:ind w:left="780" w:hanging="780"/>
      </w:pPr>
    </w:p>
    <w:p w14:paraId="6074131F" w14:textId="76CB9068" w:rsidR="00235B52" w:rsidRPr="00FD5CB0" w:rsidRDefault="00235B52" w:rsidP="00235B52">
      <w:pPr>
        <w:spacing w:after="160" w:line="278" w:lineRule="auto"/>
      </w:pPr>
      <w:r w:rsidRPr="00FB0517">
        <w:rPr>
          <w:b/>
          <w:bCs/>
        </w:rPr>
        <w:t>SSI</w:t>
      </w:r>
      <w:r>
        <w:t xml:space="preserve"> </w:t>
      </w:r>
      <w:r w:rsidRPr="00FB0517">
        <w:rPr>
          <w:b/>
          <w:bCs/>
        </w:rPr>
        <w:t>16</w:t>
      </w:r>
      <w:r>
        <w:tab/>
      </w:r>
      <w:r w:rsidRPr="00FD5CB0">
        <w:t xml:space="preserve">If the </w:t>
      </w:r>
      <w:proofErr w:type="gramStart"/>
      <w:r w:rsidRPr="00FD5CB0">
        <w:t>NoR</w:t>
      </w:r>
      <w:proofErr w:type="gramEnd"/>
      <w:r w:rsidRPr="00FD5CB0">
        <w:t xml:space="preserve"> states that Appendix P applies</w:t>
      </w:r>
      <w:r w:rsidR="007E241E">
        <w:t xml:space="preserve"> </w:t>
      </w:r>
      <w:r w:rsidRPr="00FD5CB0">
        <w:t>RRS P2</w:t>
      </w:r>
      <w:r w:rsidR="00D815A6">
        <w:t xml:space="preserve"> </w:t>
      </w:r>
      <w:r w:rsidRPr="00FD5CB0">
        <w:t>is changed to</w:t>
      </w:r>
      <w:r w:rsidR="007E241E">
        <w:t>:</w:t>
      </w:r>
    </w:p>
    <w:p w14:paraId="600E79A8" w14:textId="77777777" w:rsidR="00235B52" w:rsidRPr="00FD5CB0" w:rsidRDefault="00235B52" w:rsidP="00FB0517">
      <w:pPr>
        <w:spacing w:after="160" w:line="278" w:lineRule="auto"/>
        <w:ind w:left="720"/>
      </w:pPr>
      <w:r w:rsidRPr="00FD5CB0">
        <w:t>Penalty</w:t>
      </w:r>
    </w:p>
    <w:p w14:paraId="3CECE61B" w14:textId="2DA86FF9" w:rsidR="00E45B44" w:rsidRDefault="00235B52" w:rsidP="00FB0517">
      <w:pPr>
        <w:spacing w:after="160" w:line="278" w:lineRule="auto"/>
        <w:ind w:left="720"/>
      </w:pPr>
      <w:r w:rsidRPr="00FD5CB0">
        <w:t xml:space="preserve">When a boat is penalized under P1.2 her penalty shall be a Two turns Penalty under 44.2. </w:t>
      </w:r>
      <w:r w:rsidR="007E241E" w:rsidRPr="00FD5CB0">
        <w:t>If</w:t>
      </w:r>
      <w:r w:rsidRPr="00FD5CB0">
        <w:t xml:space="preserve"> she fails to take </w:t>
      </w:r>
      <w:proofErr w:type="gramStart"/>
      <w:r w:rsidRPr="00FD5CB0">
        <w:t>it</w:t>
      </w:r>
      <w:proofErr w:type="gramEnd"/>
      <w:r w:rsidRPr="00FD5CB0">
        <w:t xml:space="preserve"> she shall be disqualified without a hearing</w:t>
      </w:r>
      <w:r w:rsidR="00083FAE">
        <w:t xml:space="preserve">. </w:t>
      </w:r>
      <w:r w:rsidRPr="00FD5CB0">
        <w:t xml:space="preserve">RRS P2.2 and </w:t>
      </w:r>
      <w:r w:rsidR="00D62D36">
        <w:t>P2.3 are deleted.</w:t>
      </w:r>
    </w:p>
    <w:p w14:paraId="27331F19" w14:textId="77777777" w:rsidR="00014659" w:rsidRDefault="00014659" w:rsidP="000844FF">
      <w:pPr>
        <w:ind w:left="720" w:hanging="720"/>
      </w:pPr>
    </w:p>
    <w:p w14:paraId="2A31948D" w14:textId="3EF1DB1B" w:rsidR="00D77C05" w:rsidRPr="007B4AE6" w:rsidRDefault="00CC03D2" w:rsidP="00D77C05">
      <w:pPr>
        <w:ind w:left="720" w:hanging="720"/>
        <w:rPr>
          <w:bCs/>
          <w:i/>
          <w:iCs/>
          <w:color w:val="EE0000"/>
          <w:lang w:val="en-NZ"/>
        </w:rPr>
      </w:pPr>
      <w:r w:rsidRPr="00CC03D2">
        <w:rPr>
          <w:bCs/>
          <w:i/>
          <w:iCs/>
          <w:color w:val="EE0000"/>
          <w:lang w:val="en-NZ"/>
        </w:rPr>
        <w:t xml:space="preserve">Use </w:t>
      </w:r>
      <w:r w:rsidR="00986FD5">
        <w:rPr>
          <w:bCs/>
          <w:i/>
          <w:iCs/>
          <w:color w:val="EE0000"/>
          <w:lang w:val="en-NZ"/>
        </w:rPr>
        <w:t xml:space="preserve">only </w:t>
      </w:r>
      <w:r w:rsidRPr="00CC03D2">
        <w:rPr>
          <w:bCs/>
          <w:i/>
          <w:iCs/>
          <w:color w:val="EE0000"/>
          <w:lang w:val="en-NZ"/>
        </w:rPr>
        <w:t>when it is desirable to keep boats racing, despite multiple breaches</w:t>
      </w:r>
      <w:r w:rsidR="0073359C">
        <w:rPr>
          <w:bCs/>
          <w:i/>
          <w:iCs/>
          <w:color w:val="EE0000"/>
          <w:lang w:val="en-NZ"/>
        </w:rPr>
        <w:t>,</w:t>
      </w:r>
      <w:r w:rsidRPr="00CC03D2">
        <w:rPr>
          <w:bCs/>
          <w:i/>
          <w:iCs/>
          <w:color w:val="EE0000"/>
          <w:lang w:val="en-NZ"/>
        </w:rPr>
        <w:t xml:space="preserve"> </w:t>
      </w:r>
      <w:r w:rsidR="007A5101">
        <w:rPr>
          <w:bCs/>
          <w:i/>
          <w:iCs/>
          <w:color w:val="EE0000"/>
          <w:lang w:val="en-NZ"/>
        </w:rPr>
        <w:t>especially</w:t>
      </w:r>
      <w:r w:rsidR="0073359C">
        <w:rPr>
          <w:bCs/>
          <w:i/>
          <w:iCs/>
          <w:color w:val="EE0000"/>
          <w:lang w:val="en-NZ"/>
        </w:rPr>
        <w:t xml:space="preserve"> for</w:t>
      </w:r>
      <w:r w:rsidR="007A5101">
        <w:rPr>
          <w:bCs/>
          <w:i/>
          <w:iCs/>
          <w:color w:val="EE0000"/>
          <w:lang w:val="en-NZ"/>
        </w:rPr>
        <w:t xml:space="preserve"> junior</w:t>
      </w:r>
      <w:r w:rsidR="00014659">
        <w:rPr>
          <w:bCs/>
          <w:i/>
          <w:iCs/>
          <w:color w:val="EE0000"/>
          <w:lang w:val="en-NZ"/>
        </w:rPr>
        <w:t xml:space="preserve"> </w:t>
      </w:r>
      <w:r w:rsidR="007A5101">
        <w:rPr>
          <w:bCs/>
          <w:i/>
          <w:iCs/>
          <w:color w:val="EE0000"/>
          <w:lang w:val="en-NZ"/>
        </w:rPr>
        <w:t>classes.</w:t>
      </w:r>
    </w:p>
    <w:p w14:paraId="2D0A9192" w14:textId="77777777" w:rsidR="000F427D" w:rsidRDefault="000F427D" w:rsidP="000844FF">
      <w:pPr>
        <w:ind w:left="720" w:hanging="720"/>
      </w:pPr>
    </w:p>
    <w:p w14:paraId="53E851C1" w14:textId="3F65FCD8" w:rsidR="00521470" w:rsidRDefault="00521470" w:rsidP="00521470">
      <w:pPr>
        <w:ind w:left="720" w:hanging="720"/>
        <w:jc w:val="both"/>
        <w:rPr>
          <w:b/>
          <w:lang w:val="en-GB"/>
        </w:rPr>
      </w:pPr>
      <w:r>
        <w:rPr>
          <w:b/>
          <w:lang w:val="en-GB"/>
        </w:rPr>
        <w:t>CHECK OUT AND CHECK IN</w:t>
      </w:r>
    </w:p>
    <w:p w14:paraId="0F001A7F" w14:textId="77777777" w:rsidR="00D815A6" w:rsidRDefault="00D815A6" w:rsidP="00521470">
      <w:pPr>
        <w:ind w:left="720" w:hanging="720"/>
        <w:jc w:val="both"/>
      </w:pPr>
    </w:p>
    <w:p w14:paraId="56B75ED1" w14:textId="3F460E7D" w:rsidR="00864814" w:rsidRDefault="007E2E3D" w:rsidP="00864814">
      <w:pPr>
        <w:ind w:left="720" w:hanging="720"/>
        <w:rPr>
          <w:i/>
          <w:iCs/>
          <w:color w:val="0047FF"/>
        </w:rPr>
      </w:pPr>
      <w:r>
        <w:rPr>
          <w:b/>
        </w:rPr>
        <w:t xml:space="preserve">SSI </w:t>
      </w:r>
      <w:r w:rsidR="008B53A2">
        <w:rPr>
          <w:b/>
        </w:rPr>
        <w:t>1</w:t>
      </w:r>
      <w:r w:rsidR="00990F81">
        <w:rPr>
          <w:b/>
        </w:rPr>
        <w:t>7</w:t>
      </w:r>
      <w:r w:rsidR="008B53A2">
        <w:t xml:space="preserve"> </w:t>
      </w:r>
      <w:r w:rsidR="00521470">
        <w:tab/>
      </w:r>
      <w:r w:rsidR="00902F0A">
        <w:t xml:space="preserve">[DP][NP] </w:t>
      </w:r>
      <w:r w:rsidR="00E45B44">
        <w:t xml:space="preserve">Boats shall comply with the following check </w:t>
      </w:r>
      <w:r w:rsidR="00521470">
        <w:t>out a</w:t>
      </w:r>
      <w:r w:rsidR="00B920C1">
        <w:t>nd check in procedure</w:t>
      </w:r>
      <w:r w:rsidR="00521470">
        <w:t xml:space="preserve">: </w:t>
      </w:r>
      <w:r w:rsidR="00BD4100" w:rsidRPr="00BD4100">
        <w:rPr>
          <w:i/>
          <w:iCs/>
          <w:color w:val="0047FF"/>
        </w:rPr>
        <w:t>&lt;</w:t>
      </w:r>
      <w:r w:rsidR="00521470" w:rsidRPr="00BD4100">
        <w:rPr>
          <w:i/>
          <w:iCs/>
          <w:color w:val="0047FF"/>
        </w:rPr>
        <w:t>Insert the procedure.</w:t>
      </w:r>
      <w:r w:rsidR="00BD4100" w:rsidRPr="00BD4100">
        <w:rPr>
          <w:i/>
          <w:iCs/>
          <w:color w:val="0047FF"/>
        </w:rPr>
        <w:t>&gt;</w:t>
      </w:r>
    </w:p>
    <w:p w14:paraId="236F016D" w14:textId="77777777" w:rsidR="00864814" w:rsidRDefault="00864814" w:rsidP="00864814">
      <w:pPr>
        <w:ind w:left="720" w:hanging="720"/>
        <w:rPr>
          <w:b/>
          <w:bCs/>
          <w:color w:val="000000" w:themeColor="text1"/>
        </w:rPr>
      </w:pPr>
    </w:p>
    <w:p w14:paraId="695389B8" w14:textId="041F86A1" w:rsidR="000279BE" w:rsidRPr="00C64659" w:rsidRDefault="000279BE" w:rsidP="00864814">
      <w:pPr>
        <w:ind w:left="720" w:hanging="720"/>
        <w:rPr>
          <w:rFonts w:cstheme="minorHAnsi"/>
          <w:i/>
          <w:iCs/>
          <w:color w:val="0047FF"/>
        </w:rPr>
      </w:pPr>
      <w:r w:rsidRPr="00C64659">
        <w:rPr>
          <w:rFonts w:cstheme="minorHAnsi"/>
          <w:b/>
          <w:bCs/>
          <w:color w:val="000000" w:themeColor="text1"/>
        </w:rPr>
        <w:t>SUPPORT VESSELS</w:t>
      </w:r>
      <w:r w:rsidR="00B71559">
        <w:rPr>
          <w:rFonts w:cstheme="minorHAnsi"/>
          <w:b/>
          <w:bCs/>
          <w:color w:val="000000" w:themeColor="text1"/>
        </w:rPr>
        <w:br/>
      </w:r>
    </w:p>
    <w:p w14:paraId="6943B3DD" w14:textId="6528AAF1" w:rsidR="000279BE" w:rsidRPr="00FB0517" w:rsidRDefault="000279BE" w:rsidP="000279BE">
      <w:pPr>
        <w:rPr>
          <w:rFonts w:eastAsia="Times New Roman" w:cstheme="minorHAnsi"/>
          <w:color w:val="000000"/>
        </w:rPr>
      </w:pPr>
      <w:r w:rsidRPr="00C64659">
        <w:rPr>
          <w:rFonts w:cstheme="minorHAnsi"/>
          <w:b/>
          <w:bCs/>
          <w:color w:val="000000" w:themeColor="text1"/>
        </w:rPr>
        <w:t xml:space="preserve">SSI </w:t>
      </w:r>
      <w:r w:rsidR="008B53A2" w:rsidRPr="00C64659">
        <w:rPr>
          <w:rFonts w:cstheme="minorHAnsi"/>
          <w:b/>
          <w:bCs/>
          <w:color w:val="000000" w:themeColor="text1"/>
        </w:rPr>
        <w:t>1</w:t>
      </w:r>
      <w:r w:rsidR="00990F81">
        <w:rPr>
          <w:rFonts w:cstheme="minorHAnsi"/>
          <w:b/>
          <w:bCs/>
          <w:color w:val="000000" w:themeColor="text1"/>
        </w:rPr>
        <w:t>8</w:t>
      </w:r>
      <w:r w:rsidRPr="00C64659">
        <w:rPr>
          <w:rFonts w:cstheme="minorHAnsi"/>
          <w:b/>
          <w:bCs/>
          <w:color w:val="000000" w:themeColor="text1"/>
        </w:rPr>
        <w:tab/>
      </w:r>
      <w:r w:rsidR="00902F0A">
        <w:t xml:space="preserve">[DP][NP] </w:t>
      </w:r>
      <w:r w:rsidRPr="00FB0517">
        <w:rPr>
          <w:rFonts w:eastAsia="Times New Roman" w:cstheme="minorHAnsi"/>
          <w:color w:val="000000"/>
        </w:rPr>
        <w:t xml:space="preserve">All </w:t>
      </w:r>
      <w:r w:rsidR="007731D5" w:rsidRPr="00FB0517">
        <w:rPr>
          <w:rFonts w:eastAsia="Times New Roman" w:cstheme="minorHAnsi"/>
          <w:color w:val="000000"/>
        </w:rPr>
        <w:t xml:space="preserve">official and </w:t>
      </w:r>
      <w:r w:rsidRPr="00FB0517">
        <w:rPr>
          <w:rFonts w:eastAsia="Times New Roman" w:cstheme="minorHAnsi"/>
          <w:color w:val="000000"/>
        </w:rPr>
        <w:t>support vessels shall always have an</w:t>
      </w:r>
      <w:r w:rsidRPr="00FB0517">
        <w:rPr>
          <w:rFonts w:eastAsia="Times New Roman" w:cstheme="minorHAnsi"/>
        </w:rPr>
        <w:t xml:space="preserve"> engine safety cut out switch (kill cord)</w:t>
      </w:r>
      <w:r w:rsidRPr="00FB0517">
        <w:rPr>
          <w:rFonts w:eastAsia="Times New Roman" w:cstheme="minorHAnsi"/>
          <w:color w:val="000000"/>
        </w:rPr>
        <w:t xml:space="preserve"> attached to the driver while the engine is running, unless prior written exemption has been provided by the Organising Authority.</w:t>
      </w:r>
    </w:p>
    <w:p w14:paraId="39F697EE" w14:textId="4C5A0E94" w:rsidR="00CD3A48" w:rsidRPr="00C64659" w:rsidRDefault="00CD3A48" w:rsidP="00CD3A48">
      <w:pPr>
        <w:ind w:left="720" w:hanging="720"/>
        <w:rPr>
          <w:rFonts w:cstheme="minorHAnsi"/>
          <w:bCs/>
          <w:i/>
          <w:iCs/>
          <w:color w:val="EE0000"/>
          <w:lang w:val="en-NZ"/>
        </w:rPr>
      </w:pPr>
      <w:r w:rsidRPr="00C64659">
        <w:rPr>
          <w:rFonts w:cstheme="minorHAnsi"/>
          <w:bCs/>
          <w:i/>
          <w:iCs/>
          <w:color w:val="EE0000"/>
          <w:lang w:val="en-NZ"/>
        </w:rPr>
        <w:t>Include if not stated in the NoR</w:t>
      </w:r>
    </w:p>
    <w:p w14:paraId="7693E4FA" w14:textId="77777777" w:rsidR="00CD3A48" w:rsidRPr="00FB0517" w:rsidRDefault="00CD3A48" w:rsidP="000279BE">
      <w:pPr>
        <w:rPr>
          <w:rFonts w:eastAsia="Times New Roman" w:cstheme="minorHAnsi"/>
        </w:rPr>
      </w:pPr>
    </w:p>
    <w:p w14:paraId="61B47846" w14:textId="32209FA2" w:rsidR="00C64659" w:rsidRPr="00FB0517" w:rsidRDefault="00C64659" w:rsidP="000279BE">
      <w:pPr>
        <w:rPr>
          <w:rFonts w:eastAsia="Times New Roman" w:cstheme="minorHAnsi"/>
        </w:rPr>
      </w:pPr>
      <w:r w:rsidRPr="00FB0517">
        <w:rPr>
          <w:rFonts w:eastAsia="Times New Roman" w:cstheme="minorHAnsi"/>
          <w:b/>
          <w:bCs/>
        </w:rPr>
        <w:t xml:space="preserve">SSI </w:t>
      </w:r>
      <w:proofErr w:type="gramStart"/>
      <w:r w:rsidR="00990F81">
        <w:rPr>
          <w:rFonts w:eastAsia="Times New Roman" w:cstheme="minorHAnsi"/>
          <w:b/>
          <w:bCs/>
        </w:rPr>
        <w:t>19</w:t>
      </w:r>
      <w:r w:rsidR="006C49F9">
        <w:rPr>
          <w:rFonts w:eastAsia="Times New Roman" w:cstheme="minorHAnsi"/>
        </w:rPr>
        <w:t xml:space="preserve">  </w:t>
      </w:r>
      <w:r w:rsidR="006469AF">
        <w:t>[</w:t>
      </w:r>
      <w:proofErr w:type="gramEnd"/>
      <w:r w:rsidR="006469AF">
        <w:t>DP]</w:t>
      </w:r>
      <w:r w:rsidR="007F3DA6">
        <w:t>[NP]</w:t>
      </w:r>
      <w:r w:rsidR="006469AF">
        <w:t xml:space="preserve"> </w:t>
      </w:r>
      <w:r w:rsidRPr="00FB0517">
        <w:rPr>
          <w:rFonts w:eastAsia="Times New Roman" w:cstheme="minorHAnsi"/>
        </w:rPr>
        <w:t xml:space="preserve">Except when requested to participate in rescue operations, team leaders, coaches, and other support persons shall stay outside areas where boats are racing and are restricted to a </w:t>
      </w:r>
      <w:proofErr w:type="gramStart"/>
      <w:r w:rsidRPr="00FB0517">
        <w:rPr>
          <w:rFonts w:eastAsia="Times New Roman" w:cstheme="minorHAnsi"/>
        </w:rPr>
        <w:t>5 knot</w:t>
      </w:r>
      <w:proofErr w:type="gramEnd"/>
      <w:r w:rsidRPr="00FB0517">
        <w:rPr>
          <w:rFonts w:eastAsia="Times New Roman" w:cstheme="minorHAnsi"/>
        </w:rPr>
        <w:t xml:space="preserve"> speed limit, from the time of the preparatory signal for the first start of a sequence of starts until all boats have finished or the race committee signals a postponement or abandonment of all races. The areas the boats are racing in is defined as the </w:t>
      </w:r>
      <w:r w:rsidRPr="00FB0517">
        <w:rPr>
          <w:rFonts w:eastAsia="Times New Roman" w:cstheme="minorHAnsi"/>
        </w:rPr>
        <w:lastRenderedPageBreak/>
        <w:t>area inside the course and within 100 metres of any mark, lay line, starting line, finishing line or any area where any boat that is racing or may sail.</w:t>
      </w:r>
    </w:p>
    <w:p w14:paraId="76E5C6EE" w14:textId="77777777" w:rsidR="00864814" w:rsidRDefault="00864814" w:rsidP="007540F4">
      <w:pPr>
        <w:jc w:val="both"/>
        <w:rPr>
          <w:b/>
          <w:sz w:val="28"/>
          <w:szCs w:val="28"/>
          <w:lang w:val="en-GB"/>
        </w:rPr>
      </w:pPr>
    </w:p>
    <w:p w14:paraId="4F9720ED" w14:textId="1E532601" w:rsidR="007540F4" w:rsidRPr="000C695F" w:rsidRDefault="001C0927" w:rsidP="007540F4">
      <w:pPr>
        <w:jc w:val="both"/>
        <w:rPr>
          <w:b/>
          <w:sz w:val="28"/>
          <w:szCs w:val="28"/>
          <w:lang w:val="en-GB"/>
        </w:rPr>
      </w:pPr>
      <w:r>
        <w:rPr>
          <w:b/>
          <w:sz w:val="28"/>
          <w:szCs w:val="28"/>
          <w:lang w:val="en-GB"/>
        </w:rPr>
        <w:t>Addendum</w:t>
      </w:r>
      <w:r w:rsidR="007540F4" w:rsidRPr="000C695F">
        <w:rPr>
          <w:b/>
          <w:sz w:val="28"/>
          <w:szCs w:val="28"/>
          <w:lang w:val="en-GB"/>
        </w:rPr>
        <w:t xml:space="preserve"> A</w:t>
      </w:r>
    </w:p>
    <w:p w14:paraId="73D70234" w14:textId="77777777" w:rsidR="007540F4" w:rsidRPr="00E043B7" w:rsidRDefault="007540F4" w:rsidP="007540F4">
      <w:pPr>
        <w:spacing w:before="60"/>
        <w:jc w:val="both"/>
        <w:rPr>
          <w:color w:val="FF0000"/>
          <w:sz w:val="28"/>
          <w:szCs w:val="28"/>
          <w:lang w:val="en-GB"/>
        </w:rPr>
      </w:pPr>
      <w:r w:rsidRPr="00E043B7">
        <w:rPr>
          <w:color w:val="FF0000"/>
          <w:sz w:val="28"/>
          <w:szCs w:val="28"/>
          <w:lang w:val="en-GB"/>
        </w:rPr>
        <w:t>ILLUSTRATING THE COURSE</w:t>
      </w:r>
    </w:p>
    <w:p w14:paraId="0D1530F1" w14:textId="77777777" w:rsidR="00E86261" w:rsidRDefault="005E68BF" w:rsidP="007540F4">
      <w:pPr>
        <w:spacing w:before="240"/>
        <w:jc w:val="both"/>
        <w:rPr>
          <w:i/>
          <w:color w:val="FF0000"/>
          <w:lang w:val="en-GB"/>
        </w:rPr>
      </w:pPr>
      <w:r>
        <w:rPr>
          <w:i/>
          <w:color w:val="FF0000"/>
          <w:lang w:val="en-GB"/>
        </w:rPr>
        <w:t>Include Course</w:t>
      </w:r>
      <w:r w:rsidR="007540F4" w:rsidRPr="00E043B7">
        <w:rPr>
          <w:i/>
          <w:color w:val="FF0000"/>
          <w:lang w:val="en-GB"/>
        </w:rPr>
        <w:t xml:space="preserve"> diagrams of course shapes</w:t>
      </w:r>
      <w:r>
        <w:rPr>
          <w:i/>
          <w:color w:val="FF0000"/>
          <w:lang w:val="en-GB"/>
        </w:rPr>
        <w:t xml:space="preserve"> as relevant</w:t>
      </w:r>
      <w:r w:rsidR="007540F4" w:rsidRPr="00E043B7">
        <w:rPr>
          <w:i/>
          <w:color w:val="FF0000"/>
          <w:lang w:val="en-GB"/>
        </w:rPr>
        <w:t>.</w:t>
      </w:r>
    </w:p>
    <w:p w14:paraId="1A7C8A7E" w14:textId="5EBC249B" w:rsidR="007540F4" w:rsidRPr="00E043B7" w:rsidRDefault="007540F4" w:rsidP="007540F4">
      <w:pPr>
        <w:spacing w:before="240"/>
        <w:jc w:val="both"/>
        <w:rPr>
          <w:i/>
          <w:color w:val="FF0000"/>
          <w:lang w:val="en-GB"/>
        </w:rPr>
      </w:pPr>
      <w:r w:rsidRPr="00E043B7">
        <w:rPr>
          <w:i/>
          <w:color w:val="FF0000"/>
          <w:lang w:val="en-GB"/>
        </w:rPr>
        <w:t xml:space="preserve">The boat’s track is represented by a discontinuous line so that each diagram can describe courses with different numbers of laps. If more than one course may be used for a class, </w:t>
      </w:r>
      <w:r w:rsidR="007E2E3D">
        <w:rPr>
          <w:i/>
          <w:color w:val="FF0000"/>
          <w:lang w:val="en-GB"/>
        </w:rPr>
        <w:t>designate these courses in a similar way as those described in Appendix S, with one or two letters and number.</w:t>
      </w:r>
    </w:p>
    <w:p w14:paraId="36D9B228" w14:textId="77777777" w:rsidR="007540F4" w:rsidRDefault="007540F4" w:rsidP="007540F4">
      <w:pPr>
        <w:spacing w:before="60"/>
        <w:jc w:val="both"/>
        <w:rPr>
          <w:sz w:val="28"/>
          <w:szCs w:val="28"/>
          <w:lang w:val="en-GB"/>
        </w:rPr>
      </w:pPr>
    </w:p>
    <w:p w14:paraId="511B8D8F" w14:textId="31174E41" w:rsidR="007540F4" w:rsidRPr="00D87FB4" w:rsidRDefault="007540F4" w:rsidP="007540F4">
      <w:pPr>
        <w:spacing w:before="60"/>
        <w:jc w:val="both"/>
        <w:rPr>
          <w:i/>
          <w:color w:val="FF0000"/>
          <w:lang w:val="en-GB"/>
        </w:rPr>
      </w:pPr>
      <w:r w:rsidRPr="00D87FB4">
        <w:rPr>
          <w:i/>
          <w:color w:val="FF0000"/>
          <w:lang w:val="en-GB"/>
        </w:rPr>
        <w:t xml:space="preserve">A range of standard course diagrams can be found on event resources page of </w:t>
      </w:r>
      <w:r w:rsidR="002B2534">
        <w:rPr>
          <w:i/>
          <w:color w:val="FF0000"/>
          <w:lang w:val="en-GB"/>
        </w:rPr>
        <w:t>Y</w:t>
      </w:r>
      <w:r w:rsidRPr="00D87FB4">
        <w:rPr>
          <w:i/>
          <w:color w:val="FF0000"/>
          <w:lang w:val="en-GB"/>
        </w:rPr>
        <w:t xml:space="preserve">achting New Zealand website </w:t>
      </w:r>
    </w:p>
    <w:p w14:paraId="113C4105" w14:textId="7375FB12" w:rsidR="007540F4" w:rsidRPr="00E45B44" w:rsidRDefault="00C17E3A" w:rsidP="00C17E3A">
      <w:pPr>
        <w:ind w:left="720" w:hanging="720"/>
      </w:pPr>
      <w:hyperlink r:id="rId10" w:history="1">
        <w:r w:rsidRPr="00335C5C">
          <w:rPr>
            <w:rStyle w:val="Hyperlink"/>
            <w:i/>
            <w:lang w:val="en-GB"/>
          </w:rPr>
          <w:t>https://www.yachtingnz.org.nz/race-officials/race-official-and-event-resources</w:t>
        </w:r>
      </w:hyperlink>
      <w:r>
        <w:rPr>
          <w:rStyle w:val="Hyperlink"/>
          <w:i/>
          <w:lang w:val="en-GB"/>
        </w:rPr>
        <w:t xml:space="preserve"> </w:t>
      </w:r>
    </w:p>
    <w:sectPr w:rsidR="007540F4" w:rsidRPr="00E45B44" w:rsidSect="00BD4100">
      <w:footerReference w:type="default" r:id="rId11"/>
      <w:pgSz w:w="11906" w:h="16838"/>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67C53" w14:textId="77777777" w:rsidR="00AF71AB" w:rsidRDefault="00AF71AB" w:rsidP="00D34546">
      <w:r>
        <w:separator/>
      </w:r>
    </w:p>
  </w:endnote>
  <w:endnote w:type="continuationSeparator" w:id="0">
    <w:p w14:paraId="1D349439" w14:textId="77777777" w:rsidR="00AF71AB" w:rsidRDefault="00AF71AB" w:rsidP="00D34546">
      <w:r>
        <w:continuationSeparator/>
      </w:r>
    </w:p>
  </w:endnote>
  <w:endnote w:type="continuationNotice" w:id="1">
    <w:p w14:paraId="440FFC4F" w14:textId="77777777" w:rsidR="00AF71AB" w:rsidRDefault="00AF71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Lucida Grande">
    <w:altName w:val="Segoe UI"/>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00032" w14:textId="66020D13" w:rsidR="00BA1AEC" w:rsidRDefault="00BA1AEC">
    <w:pPr>
      <w:pStyle w:val="Footer"/>
    </w:pPr>
    <w:r w:rsidRPr="00197F2A">
      <w:rPr>
        <w:noProof/>
        <w:sz w:val="30"/>
        <w:lang w:val="en-NZ" w:eastAsia="en-NZ"/>
      </w:rPr>
      <mc:AlternateContent>
        <mc:Choice Requires="wps">
          <w:drawing>
            <wp:anchor distT="45720" distB="45720" distL="114300" distR="114300" simplePos="0" relativeHeight="251658240" behindDoc="0" locked="0" layoutInCell="1" allowOverlap="1" wp14:anchorId="12EA8238" wp14:editId="7344D852">
              <wp:simplePos x="0" y="0"/>
              <wp:positionH relativeFrom="page">
                <wp:posOffset>3877098</wp:posOffset>
              </wp:positionH>
              <wp:positionV relativeFrom="paragraph">
                <wp:posOffset>-269240</wp:posOffset>
              </wp:positionV>
              <wp:extent cx="2743200" cy="819150"/>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819150"/>
                      </a:xfrm>
                      <a:prstGeom prst="rect">
                        <a:avLst/>
                      </a:prstGeom>
                      <a:solidFill>
                        <a:srgbClr val="FFFFFF"/>
                      </a:solidFill>
                      <a:ln w="9525">
                        <a:noFill/>
                        <a:miter lim="800000"/>
                        <a:headEnd/>
                        <a:tailEnd/>
                      </a:ln>
                    </wps:spPr>
                    <wps:txbx>
                      <w:txbxContent>
                        <w:p w14:paraId="0E7EE9C6" w14:textId="2403F9C0" w:rsidR="00BA1AEC" w:rsidRDefault="00BA1AEC" w:rsidP="00D34546">
                          <w:pPr>
                            <w:pStyle w:val="Footer"/>
                            <w:jc w:val="right"/>
                          </w:pPr>
                        </w:p>
                        <w:p w14:paraId="35DB059B" w14:textId="0ABA18F5" w:rsidR="00BA1AEC" w:rsidRDefault="00FD48FB" w:rsidP="00D34546">
                          <w:pPr>
                            <w:pStyle w:val="Footer"/>
                            <w:jc w:val="right"/>
                            <w:rPr>
                              <w:sz w:val="20"/>
                              <w:szCs w:val="20"/>
                            </w:rPr>
                          </w:pPr>
                          <w:r w:rsidRPr="00E83AF2">
                            <w:rPr>
                              <w:sz w:val="20"/>
                              <w:szCs w:val="20"/>
                            </w:rPr>
                            <w:t>20</w:t>
                          </w:r>
                          <w:r>
                            <w:rPr>
                              <w:sz w:val="20"/>
                              <w:szCs w:val="20"/>
                            </w:rPr>
                            <w:t>2</w:t>
                          </w:r>
                          <w:r w:rsidR="00FF1D89">
                            <w:rPr>
                              <w:sz w:val="20"/>
                              <w:szCs w:val="20"/>
                            </w:rPr>
                            <w:t>5</w:t>
                          </w:r>
                          <w:r w:rsidR="00BA1AEC" w:rsidRPr="00E83AF2">
                            <w:rPr>
                              <w:sz w:val="20"/>
                              <w:szCs w:val="20"/>
                            </w:rPr>
                            <w:t>-</w:t>
                          </w:r>
                          <w:r w:rsidRPr="00E83AF2">
                            <w:rPr>
                              <w:sz w:val="20"/>
                              <w:szCs w:val="20"/>
                            </w:rPr>
                            <w:t>20</w:t>
                          </w:r>
                          <w:r>
                            <w:rPr>
                              <w:sz w:val="20"/>
                              <w:szCs w:val="20"/>
                            </w:rPr>
                            <w:t xml:space="preserve">28 </w:t>
                          </w:r>
                          <w:r w:rsidR="00BA1AEC">
                            <w:rPr>
                              <w:sz w:val="20"/>
                              <w:szCs w:val="20"/>
                            </w:rPr>
                            <w:t>V</w:t>
                          </w:r>
                          <w:r w:rsidR="00BD4100">
                            <w:rPr>
                              <w:sz w:val="20"/>
                              <w:szCs w:val="20"/>
                            </w:rPr>
                            <w:t>1</w:t>
                          </w:r>
                        </w:p>
                        <w:p w14:paraId="69B18E5B" w14:textId="77777777" w:rsidR="00F91564" w:rsidRPr="00E83AF2" w:rsidRDefault="00F91564" w:rsidP="00D34546">
                          <w:pPr>
                            <w:pStyle w:val="Footer"/>
                            <w:jc w:val="right"/>
                            <w:rPr>
                              <w:sz w:val="20"/>
                              <w:szCs w:val="20"/>
                            </w:rPr>
                          </w:pPr>
                        </w:p>
                        <w:p w14:paraId="2E72D963" w14:textId="77777777" w:rsidR="00BA1AEC" w:rsidRDefault="00BA1AEC" w:rsidP="00D34546">
                          <w:pPr>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A8238" id="_x0000_t202" coordsize="21600,21600" o:spt="202" path="m,l,21600r21600,l21600,xe">
              <v:stroke joinstyle="miter"/>
              <v:path gradientshapeok="t" o:connecttype="rect"/>
            </v:shapetype>
            <v:shape id="Text Box 2" o:spid="_x0000_s1026" type="#_x0000_t202" style="position:absolute;margin-left:305.3pt;margin-top:-21.2pt;width:3in;height:64.5pt;z-index:25165824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" stroked="f">
              <v:textbox>
                <w:txbxContent>
                  <w:p w14:paraId="0E7EE9C6" w14:textId="2403F9C0" w:rsidR="00BA1AEC" w:rsidRDefault="00BA1AEC" w:rsidP="00D34546">
                    <w:pPr>
                      <w:pStyle w:val="Footer"/>
                      <w:jc w:val="right"/>
                    </w:pPr>
                  </w:p>
                  <w:p w14:paraId="35DB059B" w14:textId="0ABA18F5" w:rsidR="00BA1AEC" w:rsidRDefault="00FD48FB" w:rsidP="00D34546">
                    <w:pPr>
                      <w:pStyle w:val="Footer"/>
                      <w:jc w:val="right"/>
                      <w:rPr>
                        <w:sz w:val="20"/>
                        <w:szCs w:val="20"/>
                      </w:rPr>
                    </w:pPr>
                    <w:r w:rsidRPr="00E83AF2">
                      <w:rPr>
                        <w:sz w:val="20"/>
                        <w:szCs w:val="20"/>
                      </w:rPr>
                      <w:t>20</w:t>
                    </w:r>
                    <w:r>
                      <w:rPr>
                        <w:sz w:val="20"/>
                        <w:szCs w:val="20"/>
                      </w:rPr>
                      <w:t>2</w:t>
                    </w:r>
                    <w:r w:rsidR="00FF1D89">
                      <w:rPr>
                        <w:sz w:val="20"/>
                        <w:szCs w:val="20"/>
                      </w:rPr>
                      <w:t>5</w:t>
                    </w:r>
                    <w:r w:rsidR="00BA1AEC" w:rsidRPr="00E83AF2">
                      <w:rPr>
                        <w:sz w:val="20"/>
                        <w:szCs w:val="20"/>
                      </w:rPr>
                      <w:t>-</w:t>
                    </w:r>
                    <w:r w:rsidRPr="00E83AF2">
                      <w:rPr>
                        <w:sz w:val="20"/>
                        <w:szCs w:val="20"/>
                      </w:rPr>
                      <w:t>20</w:t>
                    </w:r>
                    <w:r>
                      <w:rPr>
                        <w:sz w:val="20"/>
                        <w:szCs w:val="20"/>
                      </w:rPr>
                      <w:t xml:space="preserve">28 </w:t>
                    </w:r>
                    <w:r w:rsidR="00BA1AEC">
                      <w:rPr>
                        <w:sz w:val="20"/>
                        <w:szCs w:val="20"/>
                      </w:rPr>
                      <w:t>V</w:t>
                    </w:r>
                    <w:r w:rsidR="00BD4100">
                      <w:rPr>
                        <w:sz w:val="20"/>
                        <w:szCs w:val="20"/>
                      </w:rPr>
                      <w:t>1</w:t>
                    </w:r>
                  </w:p>
                  <w:p w14:paraId="69B18E5B" w14:textId="77777777" w:rsidR="00F91564" w:rsidRPr="00E83AF2" w:rsidRDefault="00F91564" w:rsidP="00D34546">
                    <w:pPr>
                      <w:pStyle w:val="Footer"/>
                      <w:jc w:val="right"/>
                      <w:rPr>
                        <w:sz w:val="20"/>
                        <w:szCs w:val="20"/>
                      </w:rPr>
                    </w:pPr>
                  </w:p>
                  <w:p w14:paraId="2E72D963" w14:textId="77777777" w:rsidR="00BA1AEC" w:rsidRDefault="00BA1AEC" w:rsidP="00D34546">
                    <w:pPr>
                      <w:jc w:val="right"/>
                    </w:pPr>
                  </w:p>
                </w:txbxContent>
              </v:textbox>
              <w10:wrap type="square" anchorx="page"/>
            </v:shape>
          </w:pict>
        </mc:Fallback>
      </mc:AlternateContent>
    </w:r>
    <w:r w:rsidR="00BD4100">
      <w:t xml:space="preserve">Page </w:t>
    </w:r>
    <w:r w:rsidR="00BD4100">
      <w:fldChar w:fldCharType="begin"/>
    </w:r>
    <w:r w:rsidR="00BD4100">
      <w:instrText xml:space="preserve"> PAGE  \* MERGEFORMAT </w:instrText>
    </w:r>
    <w:r w:rsidR="00BD4100">
      <w:fldChar w:fldCharType="separate"/>
    </w:r>
    <w:r w:rsidR="00BD4100">
      <w:rPr>
        <w:noProof/>
      </w:rPr>
      <w:t>4</w:t>
    </w:r>
    <w:r w:rsidR="00BD4100">
      <w:fldChar w:fldCharType="end"/>
    </w:r>
    <w:r w:rsidR="00BD4100">
      <w:t xml:space="preserve"> of </w:t>
    </w:r>
    <w:fldSimple w:instr=" NUMPAGES  \* MERGEFORMAT ">
      <w:r w:rsidR="00BD4100">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B567" w14:textId="77777777" w:rsidR="00AF71AB" w:rsidRDefault="00AF71AB" w:rsidP="00D34546">
      <w:r>
        <w:separator/>
      </w:r>
    </w:p>
  </w:footnote>
  <w:footnote w:type="continuationSeparator" w:id="0">
    <w:p w14:paraId="0BA7168C" w14:textId="77777777" w:rsidR="00AF71AB" w:rsidRDefault="00AF71AB" w:rsidP="00D34546">
      <w:r>
        <w:continuationSeparator/>
      </w:r>
    </w:p>
  </w:footnote>
  <w:footnote w:type="continuationNotice" w:id="1">
    <w:p w14:paraId="61C34EF9" w14:textId="77777777" w:rsidR="00AF71AB" w:rsidRDefault="00AF71A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E04BFB"/>
    <w:multiLevelType w:val="hybridMultilevel"/>
    <w:tmpl w:val="296C98C2"/>
    <w:lvl w:ilvl="0" w:tplc="1409000F">
      <w:start w:val="1"/>
      <w:numFmt w:val="decimal"/>
      <w:lvlText w:val="%1."/>
      <w:lvlJc w:val="left"/>
      <w:pPr>
        <w:ind w:left="1427" w:hanging="435"/>
      </w:pPr>
      <w:rPr>
        <w:rFonts w:hint="default"/>
      </w:rPr>
    </w:lvl>
    <w:lvl w:ilvl="1" w:tplc="14090019" w:tentative="1">
      <w:start w:val="1"/>
      <w:numFmt w:val="lowerLetter"/>
      <w:lvlText w:val="%2."/>
      <w:lvlJc w:val="left"/>
      <w:pPr>
        <w:ind w:left="2072" w:hanging="360"/>
      </w:pPr>
    </w:lvl>
    <w:lvl w:ilvl="2" w:tplc="1409001B" w:tentative="1">
      <w:start w:val="1"/>
      <w:numFmt w:val="lowerRoman"/>
      <w:lvlText w:val="%3."/>
      <w:lvlJc w:val="right"/>
      <w:pPr>
        <w:ind w:left="2792" w:hanging="180"/>
      </w:pPr>
    </w:lvl>
    <w:lvl w:ilvl="3" w:tplc="1409000F" w:tentative="1">
      <w:start w:val="1"/>
      <w:numFmt w:val="decimal"/>
      <w:lvlText w:val="%4."/>
      <w:lvlJc w:val="left"/>
      <w:pPr>
        <w:ind w:left="3512" w:hanging="360"/>
      </w:pPr>
    </w:lvl>
    <w:lvl w:ilvl="4" w:tplc="14090019" w:tentative="1">
      <w:start w:val="1"/>
      <w:numFmt w:val="lowerLetter"/>
      <w:lvlText w:val="%5."/>
      <w:lvlJc w:val="left"/>
      <w:pPr>
        <w:ind w:left="4232" w:hanging="360"/>
      </w:pPr>
    </w:lvl>
    <w:lvl w:ilvl="5" w:tplc="1409001B" w:tentative="1">
      <w:start w:val="1"/>
      <w:numFmt w:val="lowerRoman"/>
      <w:lvlText w:val="%6."/>
      <w:lvlJc w:val="right"/>
      <w:pPr>
        <w:ind w:left="4952" w:hanging="180"/>
      </w:pPr>
    </w:lvl>
    <w:lvl w:ilvl="6" w:tplc="1409000F" w:tentative="1">
      <w:start w:val="1"/>
      <w:numFmt w:val="decimal"/>
      <w:lvlText w:val="%7."/>
      <w:lvlJc w:val="left"/>
      <w:pPr>
        <w:ind w:left="5672" w:hanging="360"/>
      </w:pPr>
    </w:lvl>
    <w:lvl w:ilvl="7" w:tplc="14090019" w:tentative="1">
      <w:start w:val="1"/>
      <w:numFmt w:val="lowerLetter"/>
      <w:lvlText w:val="%8."/>
      <w:lvlJc w:val="left"/>
      <w:pPr>
        <w:ind w:left="6392" w:hanging="360"/>
      </w:pPr>
    </w:lvl>
    <w:lvl w:ilvl="8" w:tplc="1409001B" w:tentative="1">
      <w:start w:val="1"/>
      <w:numFmt w:val="lowerRoman"/>
      <w:lvlText w:val="%9."/>
      <w:lvlJc w:val="right"/>
      <w:pPr>
        <w:ind w:left="7112" w:hanging="180"/>
      </w:pPr>
    </w:lvl>
  </w:abstractNum>
  <w:abstractNum w:abstractNumId="1" w15:restartNumberingAfterBreak="0">
    <w:nsid w:val="1D0D3449"/>
    <w:multiLevelType w:val="hybridMultilevel"/>
    <w:tmpl w:val="214CB1F0"/>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2" w15:restartNumberingAfterBreak="0">
    <w:nsid w:val="3F710D5D"/>
    <w:multiLevelType w:val="hybridMultilevel"/>
    <w:tmpl w:val="764241E4"/>
    <w:lvl w:ilvl="0" w:tplc="6338E638">
      <w:start w:val="1"/>
      <w:numFmt w:val="decimal"/>
      <w:lvlText w:val="%1"/>
      <w:lvlJc w:val="left"/>
      <w:pPr>
        <w:ind w:left="1427" w:hanging="435"/>
      </w:pPr>
      <w:rPr>
        <w:rFonts w:hint="default"/>
      </w:rPr>
    </w:lvl>
    <w:lvl w:ilvl="1" w:tplc="14090019" w:tentative="1">
      <w:start w:val="1"/>
      <w:numFmt w:val="lowerLetter"/>
      <w:lvlText w:val="%2."/>
      <w:lvlJc w:val="left"/>
      <w:pPr>
        <w:ind w:left="2072" w:hanging="360"/>
      </w:pPr>
    </w:lvl>
    <w:lvl w:ilvl="2" w:tplc="1409001B" w:tentative="1">
      <w:start w:val="1"/>
      <w:numFmt w:val="lowerRoman"/>
      <w:lvlText w:val="%3."/>
      <w:lvlJc w:val="right"/>
      <w:pPr>
        <w:ind w:left="2792" w:hanging="180"/>
      </w:pPr>
    </w:lvl>
    <w:lvl w:ilvl="3" w:tplc="1409000F" w:tentative="1">
      <w:start w:val="1"/>
      <w:numFmt w:val="decimal"/>
      <w:lvlText w:val="%4."/>
      <w:lvlJc w:val="left"/>
      <w:pPr>
        <w:ind w:left="3512" w:hanging="360"/>
      </w:pPr>
    </w:lvl>
    <w:lvl w:ilvl="4" w:tplc="14090019" w:tentative="1">
      <w:start w:val="1"/>
      <w:numFmt w:val="lowerLetter"/>
      <w:lvlText w:val="%5."/>
      <w:lvlJc w:val="left"/>
      <w:pPr>
        <w:ind w:left="4232" w:hanging="360"/>
      </w:pPr>
    </w:lvl>
    <w:lvl w:ilvl="5" w:tplc="1409001B" w:tentative="1">
      <w:start w:val="1"/>
      <w:numFmt w:val="lowerRoman"/>
      <w:lvlText w:val="%6."/>
      <w:lvlJc w:val="right"/>
      <w:pPr>
        <w:ind w:left="4952" w:hanging="180"/>
      </w:pPr>
    </w:lvl>
    <w:lvl w:ilvl="6" w:tplc="1409000F" w:tentative="1">
      <w:start w:val="1"/>
      <w:numFmt w:val="decimal"/>
      <w:lvlText w:val="%7."/>
      <w:lvlJc w:val="left"/>
      <w:pPr>
        <w:ind w:left="5672" w:hanging="360"/>
      </w:pPr>
    </w:lvl>
    <w:lvl w:ilvl="7" w:tplc="14090019" w:tentative="1">
      <w:start w:val="1"/>
      <w:numFmt w:val="lowerLetter"/>
      <w:lvlText w:val="%8."/>
      <w:lvlJc w:val="left"/>
      <w:pPr>
        <w:ind w:left="6392" w:hanging="360"/>
      </w:pPr>
    </w:lvl>
    <w:lvl w:ilvl="8" w:tplc="1409001B" w:tentative="1">
      <w:start w:val="1"/>
      <w:numFmt w:val="lowerRoman"/>
      <w:lvlText w:val="%9."/>
      <w:lvlJc w:val="right"/>
      <w:pPr>
        <w:ind w:left="7112" w:hanging="180"/>
      </w:pPr>
    </w:lvl>
  </w:abstractNum>
  <w:abstractNum w:abstractNumId="3" w15:restartNumberingAfterBreak="0">
    <w:nsid w:val="436958BB"/>
    <w:multiLevelType w:val="hybridMultilevel"/>
    <w:tmpl w:val="736445B6"/>
    <w:lvl w:ilvl="0" w:tplc="D87C95AC">
      <w:start w:val="1"/>
      <w:numFmt w:val="decimal"/>
      <w:lvlText w:val="%1"/>
      <w:lvlJc w:val="left"/>
      <w:pPr>
        <w:ind w:left="720" w:hanging="72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50A16CEE"/>
    <w:multiLevelType w:val="hybridMultilevel"/>
    <w:tmpl w:val="7180CD3E"/>
    <w:lvl w:ilvl="0" w:tplc="14090017">
      <w:start w:val="1"/>
      <w:numFmt w:val="lowerLetter"/>
      <w:lvlText w:val="%1)"/>
      <w:lvlJc w:val="left"/>
      <w:pPr>
        <w:ind w:left="1440" w:hanging="360"/>
      </w:p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5" w15:restartNumberingAfterBreak="0">
    <w:nsid w:val="54157148"/>
    <w:multiLevelType w:val="multilevel"/>
    <w:tmpl w:val="F0220396"/>
    <w:lvl w:ilvl="0">
      <w:start w:val="1"/>
      <w:numFmt w:val="decimal"/>
      <w:pStyle w:val="ISAFnumberedlist1"/>
      <w:lvlText w:val="%1."/>
      <w:lvlJc w:val="left"/>
      <w:pPr>
        <w:tabs>
          <w:tab w:val="num" w:pos="737"/>
        </w:tabs>
        <w:ind w:left="737" w:hanging="737"/>
      </w:pPr>
      <w:rPr>
        <w:rFonts w:hint="default"/>
      </w:rPr>
    </w:lvl>
    <w:lvl w:ilvl="1">
      <w:start w:val="1"/>
      <w:numFmt w:val="decimal"/>
      <w:pStyle w:val="ISAFnumberedlist2"/>
      <w:lvlText w:val="%1.%2"/>
      <w:lvlJc w:val="left"/>
      <w:pPr>
        <w:tabs>
          <w:tab w:val="num" w:pos="879"/>
        </w:tabs>
        <w:ind w:left="879" w:hanging="737"/>
      </w:pPr>
      <w:rPr>
        <w:rFonts w:ascii="Arial" w:hAnsi="Arial" w:hint="default"/>
        <w:b w:val="0"/>
        <w:i w:val="0"/>
        <w:strike w:val="0"/>
        <w:color w:val="auto"/>
        <w:sz w:val="22"/>
        <w:szCs w:val="22"/>
      </w:rPr>
    </w:lvl>
    <w:lvl w:ilvl="2">
      <w:start w:val="1"/>
      <w:numFmt w:val="lowerLetter"/>
      <w:lvlText w:val="(%3)"/>
      <w:lvlJc w:val="left"/>
      <w:pPr>
        <w:tabs>
          <w:tab w:val="num" w:pos="1134"/>
        </w:tabs>
        <w:ind w:left="1134" w:hanging="567"/>
      </w:pPr>
      <w:rPr>
        <w:rFonts w:hint="default"/>
      </w:rPr>
    </w:lvl>
    <w:lvl w:ilvl="3">
      <w:start w:val="1"/>
      <w:numFmt w:val="none"/>
      <w:lvlText w:val=""/>
      <w:lvlJc w:val="left"/>
      <w:pPr>
        <w:tabs>
          <w:tab w:val="num" w:pos="360"/>
        </w:tabs>
        <w:ind w:left="0" w:firstLine="0"/>
      </w:pPr>
      <w:rPr>
        <w:rFonts w:hint="default"/>
      </w:rPr>
    </w:lvl>
    <w:lvl w:ilvl="4">
      <w:start w:val="1"/>
      <w:numFmt w:val="lowerRoman"/>
      <w:lvlText w:val="(%5)"/>
      <w:lvlJc w:val="left"/>
      <w:pPr>
        <w:tabs>
          <w:tab w:val="num" w:pos="1854"/>
        </w:tabs>
        <w:ind w:left="1701" w:hanging="567"/>
      </w:pPr>
      <w:rPr>
        <w:rFonts w:hint="default"/>
      </w:rPr>
    </w:lvl>
    <w:lvl w:ilvl="5">
      <w:start w:val="1"/>
      <w:numFmt w:val="decimal"/>
      <w:lvlRestart w:val="2"/>
      <w:pStyle w:val="ISAFnumberedlist3"/>
      <w:lvlText w:val="%1.%2.%6"/>
      <w:lvlJc w:val="left"/>
      <w:pPr>
        <w:tabs>
          <w:tab w:val="num" w:pos="1418"/>
        </w:tabs>
        <w:ind w:left="1418" w:hanging="567"/>
      </w:pPr>
      <w:rPr>
        <w:rFonts w:hint="default"/>
      </w:rPr>
    </w:lvl>
    <w:lvl w:ilvl="6">
      <w:start w:val="1"/>
      <w:numFmt w:val="decimal"/>
      <w:lvlText w:val="%1.%2.%3.%4.%5.%6.%7."/>
      <w:lvlJc w:val="left"/>
      <w:pPr>
        <w:tabs>
          <w:tab w:val="num" w:pos="5868"/>
        </w:tabs>
        <w:ind w:left="5508" w:hanging="1080"/>
      </w:pPr>
      <w:rPr>
        <w:rFonts w:hint="default"/>
      </w:rPr>
    </w:lvl>
    <w:lvl w:ilvl="7">
      <w:start w:val="1"/>
      <w:numFmt w:val="decimal"/>
      <w:lvlText w:val="%1.%2.%3.%4.%5.%6.%7.%8."/>
      <w:lvlJc w:val="left"/>
      <w:pPr>
        <w:tabs>
          <w:tab w:val="num" w:pos="6588"/>
        </w:tabs>
        <w:ind w:left="6012" w:hanging="1224"/>
      </w:pPr>
      <w:rPr>
        <w:rFonts w:hint="default"/>
      </w:rPr>
    </w:lvl>
    <w:lvl w:ilvl="8">
      <w:start w:val="1"/>
      <w:numFmt w:val="decimal"/>
      <w:lvlText w:val="%1.%2.%3.%4.%5.%6.%7.%8.%9."/>
      <w:lvlJc w:val="left"/>
      <w:pPr>
        <w:tabs>
          <w:tab w:val="num" w:pos="6948"/>
        </w:tabs>
        <w:ind w:left="6588" w:hanging="1440"/>
      </w:pPr>
      <w:rPr>
        <w:rFonts w:hint="default"/>
      </w:rPr>
    </w:lvl>
  </w:abstractNum>
  <w:abstractNum w:abstractNumId="6" w15:restartNumberingAfterBreak="0">
    <w:nsid w:val="7B9F5F33"/>
    <w:multiLevelType w:val="hybridMultilevel"/>
    <w:tmpl w:val="C07C0EEA"/>
    <w:lvl w:ilvl="0" w:tplc="1409000F">
      <w:start w:val="1"/>
      <w:numFmt w:val="decimal"/>
      <w:lvlText w:val="%1."/>
      <w:lvlJc w:val="left"/>
      <w:pPr>
        <w:ind w:left="1712" w:hanging="360"/>
      </w:pPr>
    </w:lvl>
    <w:lvl w:ilvl="1" w:tplc="14090019" w:tentative="1">
      <w:start w:val="1"/>
      <w:numFmt w:val="lowerLetter"/>
      <w:lvlText w:val="%2."/>
      <w:lvlJc w:val="left"/>
      <w:pPr>
        <w:ind w:left="2432" w:hanging="360"/>
      </w:pPr>
    </w:lvl>
    <w:lvl w:ilvl="2" w:tplc="1409001B" w:tentative="1">
      <w:start w:val="1"/>
      <w:numFmt w:val="lowerRoman"/>
      <w:lvlText w:val="%3."/>
      <w:lvlJc w:val="right"/>
      <w:pPr>
        <w:ind w:left="3152" w:hanging="180"/>
      </w:pPr>
    </w:lvl>
    <w:lvl w:ilvl="3" w:tplc="1409000F" w:tentative="1">
      <w:start w:val="1"/>
      <w:numFmt w:val="decimal"/>
      <w:lvlText w:val="%4."/>
      <w:lvlJc w:val="left"/>
      <w:pPr>
        <w:ind w:left="3872" w:hanging="360"/>
      </w:pPr>
    </w:lvl>
    <w:lvl w:ilvl="4" w:tplc="14090019" w:tentative="1">
      <w:start w:val="1"/>
      <w:numFmt w:val="lowerLetter"/>
      <w:lvlText w:val="%5."/>
      <w:lvlJc w:val="left"/>
      <w:pPr>
        <w:ind w:left="4592" w:hanging="360"/>
      </w:pPr>
    </w:lvl>
    <w:lvl w:ilvl="5" w:tplc="1409001B" w:tentative="1">
      <w:start w:val="1"/>
      <w:numFmt w:val="lowerRoman"/>
      <w:lvlText w:val="%6."/>
      <w:lvlJc w:val="right"/>
      <w:pPr>
        <w:ind w:left="5312" w:hanging="180"/>
      </w:pPr>
    </w:lvl>
    <w:lvl w:ilvl="6" w:tplc="1409000F" w:tentative="1">
      <w:start w:val="1"/>
      <w:numFmt w:val="decimal"/>
      <w:lvlText w:val="%7."/>
      <w:lvlJc w:val="left"/>
      <w:pPr>
        <w:ind w:left="6032" w:hanging="360"/>
      </w:pPr>
    </w:lvl>
    <w:lvl w:ilvl="7" w:tplc="14090019" w:tentative="1">
      <w:start w:val="1"/>
      <w:numFmt w:val="lowerLetter"/>
      <w:lvlText w:val="%8."/>
      <w:lvlJc w:val="left"/>
      <w:pPr>
        <w:ind w:left="6752" w:hanging="360"/>
      </w:pPr>
    </w:lvl>
    <w:lvl w:ilvl="8" w:tplc="1409001B" w:tentative="1">
      <w:start w:val="1"/>
      <w:numFmt w:val="lowerRoman"/>
      <w:lvlText w:val="%9."/>
      <w:lvlJc w:val="right"/>
      <w:pPr>
        <w:ind w:left="7472" w:hanging="180"/>
      </w:pPr>
    </w:lvl>
  </w:abstractNum>
  <w:num w:numId="1" w16cid:durableId="1800995796">
    <w:abstractNumId w:val="6"/>
  </w:num>
  <w:num w:numId="2" w16cid:durableId="2135713424">
    <w:abstractNumId w:val="2"/>
  </w:num>
  <w:num w:numId="3" w16cid:durableId="1341199385">
    <w:abstractNumId w:val="0"/>
  </w:num>
  <w:num w:numId="4" w16cid:durableId="1336424709">
    <w:abstractNumId w:val="3"/>
  </w:num>
  <w:num w:numId="5" w16cid:durableId="821507159">
    <w:abstractNumId w:val="1"/>
  </w:num>
  <w:num w:numId="6" w16cid:durableId="782114218">
    <w:abstractNumId w:val="4"/>
  </w:num>
  <w:num w:numId="7" w16cid:durableId="704906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teve Pyatt">
    <w15:presenceInfo w15:providerId="Windows Live" w15:userId="83ea2e62349ccee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546"/>
    <w:rsid w:val="000042D1"/>
    <w:rsid w:val="00014659"/>
    <w:rsid w:val="000279BE"/>
    <w:rsid w:val="00056A6E"/>
    <w:rsid w:val="000810CD"/>
    <w:rsid w:val="00083FAE"/>
    <w:rsid w:val="000844FF"/>
    <w:rsid w:val="00086771"/>
    <w:rsid w:val="00086B66"/>
    <w:rsid w:val="00087BE0"/>
    <w:rsid w:val="00093D70"/>
    <w:rsid w:val="000C695F"/>
    <w:rsid w:val="000F427D"/>
    <w:rsid w:val="000F5E8E"/>
    <w:rsid w:val="001231DF"/>
    <w:rsid w:val="001345E2"/>
    <w:rsid w:val="00145D14"/>
    <w:rsid w:val="001552C8"/>
    <w:rsid w:val="0016544C"/>
    <w:rsid w:val="00170460"/>
    <w:rsid w:val="00195691"/>
    <w:rsid w:val="001C0927"/>
    <w:rsid w:val="001F6CB3"/>
    <w:rsid w:val="00206668"/>
    <w:rsid w:val="00235B52"/>
    <w:rsid w:val="00240C1B"/>
    <w:rsid w:val="002524F0"/>
    <w:rsid w:val="002528D8"/>
    <w:rsid w:val="00281DBA"/>
    <w:rsid w:val="002926C7"/>
    <w:rsid w:val="002A58C3"/>
    <w:rsid w:val="002B2534"/>
    <w:rsid w:val="002C1083"/>
    <w:rsid w:val="002E1D87"/>
    <w:rsid w:val="002E3661"/>
    <w:rsid w:val="003071CE"/>
    <w:rsid w:val="00317B96"/>
    <w:rsid w:val="00340B41"/>
    <w:rsid w:val="00355872"/>
    <w:rsid w:val="003A38C7"/>
    <w:rsid w:val="003A5475"/>
    <w:rsid w:val="003C5B65"/>
    <w:rsid w:val="003F409E"/>
    <w:rsid w:val="003F5570"/>
    <w:rsid w:val="003F7D0E"/>
    <w:rsid w:val="00423902"/>
    <w:rsid w:val="00426543"/>
    <w:rsid w:val="0043485E"/>
    <w:rsid w:val="00475B17"/>
    <w:rsid w:val="004924D3"/>
    <w:rsid w:val="004D45F3"/>
    <w:rsid w:val="004F20B1"/>
    <w:rsid w:val="00521470"/>
    <w:rsid w:val="00526DB5"/>
    <w:rsid w:val="005502C8"/>
    <w:rsid w:val="00566FD8"/>
    <w:rsid w:val="00572568"/>
    <w:rsid w:val="00575781"/>
    <w:rsid w:val="00590A07"/>
    <w:rsid w:val="00594DF8"/>
    <w:rsid w:val="00597FFC"/>
    <w:rsid w:val="005A29B6"/>
    <w:rsid w:val="005E68BF"/>
    <w:rsid w:val="00605C30"/>
    <w:rsid w:val="00611B21"/>
    <w:rsid w:val="00614EA8"/>
    <w:rsid w:val="006260A0"/>
    <w:rsid w:val="00632CA3"/>
    <w:rsid w:val="006469AF"/>
    <w:rsid w:val="00652917"/>
    <w:rsid w:val="006633F6"/>
    <w:rsid w:val="00676CA0"/>
    <w:rsid w:val="00680BDF"/>
    <w:rsid w:val="00680C35"/>
    <w:rsid w:val="0068618A"/>
    <w:rsid w:val="00686C2B"/>
    <w:rsid w:val="0068740D"/>
    <w:rsid w:val="00691AFA"/>
    <w:rsid w:val="006C49F9"/>
    <w:rsid w:val="006D3AEA"/>
    <w:rsid w:val="006E27D6"/>
    <w:rsid w:val="006E6EF3"/>
    <w:rsid w:val="006F5425"/>
    <w:rsid w:val="0073359C"/>
    <w:rsid w:val="00747298"/>
    <w:rsid w:val="007477B8"/>
    <w:rsid w:val="00750158"/>
    <w:rsid w:val="007540F4"/>
    <w:rsid w:val="007731D5"/>
    <w:rsid w:val="00780956"/>
    <w:rsid w:val="00792C66"/>
    <w:rsid w:val="007A38B9"/>
    <w:rsid w:val="007A5101"/>
    <w:rsid w:val="007E2308"/>
    <w:rsid w:val="007E241E"/>
    <w:rsid w:val="007E2E3D"/>
    <w:rsid w:val="007F3DA6"/>
    <w:rsid w:val="00814116"/>
    <w:rsid w:val="00825D76"/>
    <w:rsid w:val="00840968"/>
    <w:rsid w:val="008451C7"/>
    <w:rsid w:val="0085178D"/>
    <w:rsid w:val="00852BC9"/>
    <w:rsid w:val="00853504"/>
    <w:rsid w:val="0085687D"/>
    <w:rsid w:val="00864814"/>
    <w:rsid w:val="008671F9"/>
    <w:rsid w:val="00874421"/>
    <w:rsid w:val="008A4534"/>
    <w:rsid w:val="008B53A2"/>
    <w:rsid w:val="008B7765"/>
    <w:rsid w:val="008C12C6"/>
    <w:rsid w:val="008E7BF2"/>
    <w:rsid w:val="0090127A"/>
    <w:rsid w:val="00902F0A"/>
    <w:rsid w:val="009071B8"/>
    <w:rsid w:val="00922649"/>
    <w:rsid w:val="00924663"/>
    <w:rsid w:val="0093537A"/>
    <w:rsid w:val="00951FAF"/>
    <w:rsid w:val="009563F2"/>
    <w:rsid w:val="00986FD5"/>
    <w:rsid w:val="00990F81"/>
    <w:rsid w:val="009C7BC7"/>
    <w:rsid w:val="009D1CB6"/>
    <w:rsid w:val="009F1391"/>
    <w:rsid w:val="00A73854"/>
    <w:rsid w:val="00A85DE1"/>
    <w:rsid w:val="00A9394C"/>
    <w:rsid w:val="00A97116"/>
    <w:rsid w:val="00AE4A3A"/>
    <w:rsid w:val="00AE6DB1"/>
    <w:rsid w:val="00AF2A38"/>
    <w:rsid w:val="00AF71AB"/>
    <w:rsid w:val="00B00E81"/>
    <w:rsid w:val="00B0693D"/>
    <w:rsid w:val="00B06D65"/>
    <w:rsid w:val="00B11051"/>
    <w:rsid w:val="00B71559"/>
    <w:rsid w:val="00B8287D"/>
    <w:rsid w:val="00B828C6"/>
    <w:rsid w:val="00B920C1"/>
    <w:rsid w:val="00BA1AEC"/>
    <w:rsid w:val="00BA1E70"/>
    <w:rsid w:val="00BC1A17"/>
    <w:rsid w:val="00BC22FB"/>
    <w:rsid w:val="00BC2F30"/>
    <w:rsid w:val="00BC6C4B"/>
    <w:rsid w:val="00BD2D00"/>
    <w:rsid w:val="00BD4100"/>
    <w:rsid w:val="00BD4667"/>
    <w:rsid w:val="00BD6285"/>
    <w:rsid w:val="00BF059D"/>
    <w:rsid w:val="00BF7A67"/>
    <w:rsid w:val="00C0363D"/>
    <w:rsid w:val="00C17E3A"/>
    <w:rsid w:val="00C3703B"/>
    <w:rsid w:val="00C43445"/>
    <w:rsid w:val="00C43A63"/>
    <w:rsid w:val="00C6262A"/>
    <w:rsid w:val="00C64659"/>
    <w:rsid w:val="00C94781"/>
    <w:rsid w:val="00C94D93"/>
    <w:rsid w:val="00CB16E4"/>
    <w:rsid w:val="00CC03D2"/>
    <w:rsid w:val="00CC3DE3"/>
    <w:rsid w:val="00CC4860"/>
    <w:rsid w:val="00CD3A48"/>
    <w:rsid w:val="00CD4DFB"/>
    <w:rsid w:val="00CF4937"/>
    <w:rsid w:val="00CF5377"/>
    <w:rsid w:val="00D016C0"/>
    <w:rsid w:val="00D05A07"/>
    <w:rsid w:val="00D249FF"/>
    <w:rsid w:val="00D34546"/>
    <w:rsid w:val="00D50B30"/>
    <w:rsid w:val="00D62D36"/>
    <w:rsid w:val="00D77C05"/>
    <w:rsid w:val="00D815A6"/>
    <w:rsid w:val="00D83E85"/>
    <w:rsid w:val="00D87FB4"/>
    <w:rsid w:val="00D950E9"/>
    <w:rsid w:val="00DB5CCE"/>
    <w:rsid w:val="00DB7D44"/>
    <w:rsid w:val="00DC7035"/>
    <w:rsid w:val="00DD2862"/>
    <w:rsid w:val="00DF2477"/>
    <w:rsid w:val="00DF70F5"/>
    <w:rsid w:val="00E22968"/>
    <w:rsid w:val="00E45B44"/>
    <w:rsid w:val="00E76DBF"/>
    <w:rsid w:val="00E7789C"/>
    <w:rsid w:val="00E84EAC"/>
    <w:rsid w:val="00E86261"/>
    <w:rsid w:val="00E921AB"/>
    <w:rsid w:val="00E923CE"/>
    <w:rsid w:val="00EB697F"/>
    <w:rsid w:val="00ED064A"/>
    <w:rsid w:val="00ED07E4"/>
    <w:rsid w:val="00ED7EC9"/>
    <w:rsid w:val="00EE3682"/>
    <w:rsid w:val="00F20F28"/>
    <w:rsid w:val="00F31E18"/>
    <w:rsid w:val="00F50E1B"/>
    <w:rsid w:val="00F75D6B"/>
    <w:rsid w:val="00F80848"/>
    <w:rsid w:val="00F837CD"/>
    <w:rsid w:val="00F91564"/>
    <w:rsid w:val="00FA1819"/>
    <w:rsid w:val="00FB0517"/>
    <w:rsid w:val="00FD1BF0"/>
    <w:rsid w:val="00FD48FB"/>
    <w:rsid w:val="00FF1D89"/>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3E70C8"/>
  <w15:docId w15:val="{81D4975A-86DF-4EEB-B357-7FF2C680F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546"/>
    <w:pPr>
      <w:spacing w:after="0" w:line="240" w:lineRule="auto"/>
    </w:pPr>
    <w:rPr>
      <w:rFonts w:eastAsiaTheme="minorEastAsia"/>
      <w:sz w:val="24"/>
      <w:szCs w:val="24"/>
      <w:lang w:val="en-US"/>
    </w:rPr>
  </w:style>
  <w:style w:type="paragraph" w:styleId="Heading2">
    <w:name w:val="heading 2"/>
    <w:basedOn w:val="Normal"/>
    <w:next w:val="Normal"/>
    <w:link w:val="Heading2Char"/>
    <w:uiPriority w:val="9"/>
    <w:unhideWhenUsed/>
    <w:qFormat/>
    <w:rsid w:val="009C7BC7"/>
    <w:pPr>
      <w:keepNext/>
      <w:tabs>
        <w:tab w:val="left" w:pos="1418"/>
        <w:tab w:val="left" w:pos="3402"/>
      </w:tabs>
      <w:spacing w:before="120"/>
      <w:outlineLvl w:val="1"/>
    </w:pPr>
    <w:rPr>
      <w:rFonts w:ascii="Times New Roman" w:eastAsia="Times New Roman" w:hAnsi="Times New Roman" w:cs="Times New Roman"/>
      <w:sz w:val="30"/>
      <w:szCs w:val="20"/>
      <w:lang w:val="en-GB"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4546"/>
    <w:pPr>
      <w:tabs>
        <w:tab w:val="center" w:pos="4513"/>
        <w:tab w:val="right" w:pos="9026"/>
      </w:tabs>
    </w:pPr>
  </w:style>
  <w:style w:type="character" w:customStyle="1" w:styleId="HeaderChar">
    <w:name w:val="Header Char"/>
    <w:basedOn w:val="DefaultParagraphFont"/>
    <w:link w:val="Header"/>
    <w:uiPriority w:val="99"/>
    <w:rsid w:val="00D34546"/>
    <w:rPr>
      <w:rFonts w:eastAsiaTheme="minorEastAsia"/>
      <w:sz w:val="24"/>
      <w:szCs w:val="24"/>
      <w:lang w:val="en-US"/>
    </w:rPr>
  </w:style>
  <w:style w:type="paragraph" w:styleId="Footer">
    <w:name w:val="footer"/>
    <w:basedOn w:val="Normal"/>
    <w:link w:val="FooterChar"/>
    <w:uiPriority w:val="99"/>
    <w:unhideWhenUsed/>
    <w:rsid w:val="00D34546"/>
    <w:pPr>
      <w:tabs>
        <w:tab w:val="center" w:pos="4513"/>
        <w:tab w:val="right" w:pos="9026"/>
      </w:tabs>
    </w:pPr>
  </w:style>
  <w:style w:type="character" w:customStyle="1" w:styleId="FooterChar">
    <w:name w:val="Footer Char"/>
    <w:basedOn w:val="DefaultParagraphFont"/>
    <w:link w:val="Footer"/>
    <w:uiPriority w:val="99"/>
    <w:rsid w:val="00D34546"/>
    <w:rPr>
      <w:rFonts w:eastAsiaTheme="minorEastAsia"/>
      <w:sz w:val="24"/>
      <w:szCs w:val="24"/>
      <w:lang w:val="en-US"/>
    </w:rPr>
  </w:style>
  <w:style w:type="paragraph" w:styleId="ListParagraph">
    <w:name w:val="List Paragraph"/>
    <w:basedOn w:val="Normal"/>
    <w:uiPriority w:val="34"/>
    <w:qFormat/>
    <w:rsid w:val="00D34546"/>
    <w:pPr>
      <w:ind w:left="720"/>
      <w:contextualSpacing/>
    </w:pPr>
  </w:style>
  <w:style w:type="paragraph" w:styleId="BodyText">
    <w:name w:val="Body Text"/>
    <w:basedOn w:val="Normal"/>
    <w:link w:val="BodyTextChar"/>
    <w:uiPriority w:val="99"/>
    <w:unhideWhenUsed/>
    <w:rsid w:val="00750158"/>
    <w:pPr>
      <w:spacing w:before="260"/>
    </w:pPr>
    <w:rPr>
      <w:rFonts w:ascii="Times New Roman" w:eastAsia="Times New Roman" w:hAnsi="Times New Roman" w:cs="Times New Roman"/>
      <w:i/>
      <w:color w:val="FF0000"/>
      <w:sz w:val="26"/>
      <w:szCs w:val="20"/>
      <w:lang w:val="en-GB" w:eastAsia="fi-FI"/>
    </w:rPr>
  </w:style>
  <w:style w:type="character" w:customStyle="1" w:styleId="BodyTextChar">
    <w:name w:val="Body Text Char"/>
    <w:basedOn w:val="DefaultParagraphFont"/>
    <w:link w:val="BodyText"/>
    <w:uiPriority w:val="99"/>
    <w:rsid w:val="00750158"/>
    <w:rPr>
      <w:rFonts w:ascii="Times New Roman" w:eastAsia="Times New Roman" w:hAnsi="Times New Roman" w:cs="Times New Roman"/>
      <w:i/>
      <w:color w:val="FF0000"/>
      <w:sz w:val="26"/>
      <w:szCs w:val="20"/>
      <w:lang w:val="en-GB" w:eastAsia="fi-FI"/>
    </w:rPr>
  </w:style>
  <w:style w:type="character" w:styleId="Hyperlink">
    <w:name w:val="Hyperlink"/>
    <w:basedOn w:val="DefaultParagraphFont"/>
    <w:uiPriority w:val="99"/>
    <w:unhideWhenUsed/>
    <w:rsid w:val="00750158"/>
    <w:rPr>
      <w:color w:val="0563C1" w:themeColor="hyperlink"/>
      <w:u w:val="single"/>
    </w:rPr>
  </w:style>
  <w:style w:type="table" w:styleId="TableGrid">
    <w:name w:val="Table Grid"/>
    <w:basedOn w:val="TableNormal"/>
    <w:uiPriority w:val="39"/>
    <w:rsid w:val="00281D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9C7BC7"/>
    <w:rPr>
      <w:rFonts w:ascii="Times New Roman" w:eastAsia="Times New Roman" w:hAnsi="Times New Roman" w:cs="Times New Roman"/>
      <w:sz w:val="30"/>
      <w:szCs w:val="20"/>
      <w:lang w:val="en-GB" w:eastAsia="fi-FI"/>
    </w:rPr>
  </w:style>
  <w:style w:type="paragraph" w:styleId="BalloonText">
    <w:name w:val="Balloon Text"/>
    <w:basedOn w:val="Normal"/>
    <w:link w:val="BalloonTextChar"/>
    <w:uiPriority w:val="99"/>
    <w:semiHidden/>
    <w:unhideWhenUsed/>
    <w:rsid w:val="006E6EF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6EF3"/>
    <w:rPr>
      <w:rFonts w:ascii="Lucida Grande" w:eastAsiaTheme="minorEastAsia" w:hAnsi="Lucida Grande" w:cs="Lucida Grande"/>
      <w:sz w:val="18"/>
      <w:szCs w:val="18"/>
      <w:lang w:val="en-US"/>
    </w:rPr>
  </w:style>
  <w:style w:type="paragraph" w:styleId="BodyText2">
    <w:name w:val="Body Text 2"/>
    <w:basedOn w:val="Normal"/>
    <w:link w:val="BodyText2Char"/>
    <w:uiPriority w:val="99"/>
    <w:semiHidden/>
    <w:unhideWhenUsed/>
    <w:rsid w:val="00792C66"/>
    <w:pPr>
      <w:spacing w:after="120" w:line="480" w:lineRule="auto"/>
    </w:pPr>
  </w:style>
  <w:style w:type="character" w:customStyle="1" w:styleId="BodyText2Char">
    <w:name w:val="Body Text 2 Char"/>
    <w:basedOn w:val="DefaultParagraphFont"/>
    <w:link w:val="BodyText2"/>
    <w:uiPriority w:val="99"/>
    <w:semiHidden/>
    <w:rsid w:val="00792C66"/>
    <w:rPr>
      <w:rFonts w:eastAsiaTheme="minorEastAsia"/>
      <w:sz w:val="24"/>
      <w:szCs w:val="24"/>
      <w:lang w:val="en-US"/>
    </w:rPr>
  </w:style>
  <w:style w:type="character" w:styleId="Strong">
    <w:name w:val="Strong"/>
    <w:basedOn w:val="DefaultParagraphFont"/>
    <w:uiPriority w:val="22"/>
    <w:qFormat/>
    <w:rsid w:val="009F1391"/>
    <w:rPr>
      <w:b/>
      <w:bCs/>
    </w:rPr>
  </w:style>
  <w:style w:type="character" w:customStyle="1" w:styleId="UnresolvedMention1">
    <w:name w:val="Unresolved Mention1"/>
    <w:basedOn w:val="DefaultParagraphFont"/>
    <w:uiPriority w:val="99"/>
    <w:semiHidden/>
    <w:unhideWhenUsed/>
    <w:rsid w:val="00D87FB4"/>
    <w:rPr>
      <w:color w:val="808080"/>
      <w:shd w:val="clear" w:color="auto" w:fill="E6E6E6"/>
    </w:rPr>
  </w:style>
  <w:style w:type="paragraph" w:styleId="NoSpacing">
    <w:name w:val="No Spacing"/>
    <w:uiPriority w:val="1"/>
    <w:qFormat/>
    <w:rsid w:val="00E45B44"/>
    <w:pPr>
      <w:spacing w:after="0" w:line="240" w:lineRule="auto"/>
    </w:pPr>
    <w:rPr>
      <w:lang w:val="en-US"/>
    </w:rPr>
  </w:style>
  <w:style w:type="character" w:styleId="UnresolvedMention">
    <w:name w:val="Unresolved Mention"/>
    <w:basedOn w:val="DefaultParagraphFont"/>
    <w:uiPriority w:val="99"/>
    <w:semiHidden/>
    <w:unhideWhenUsed/>
    <w:rsid w:val="00C17E3A"/>
    <w:rPr>
      <w:color w:val="605E5C"/>
      <w:shd w:val="clear" w:color="auto" w:fill="E1DFDD"/>
    </w:rPr>
  </w:style>
  <w:style w:type="character" w:styleId="FollowedHyperlink">
    <w:name w:val="FollowedHyperlink"/>
    <w:basedOn w:val="DefaultParagraphFont"/>
    <w:uiPriority w:val="99"/>
    <w:semiHidden/>
    <w:unhideWhenUsed/>
    <w:rsid w:val="00BD4100"/>
    <w:rPr>
      <w:color w:val="954F72" w:themeColor="followedHyperlink"/>
      <w:u w:val="single"/>
    </w:rPr>
  </w:style>
  <w:style w:type="paragraph" w:customStyle="1" w:styleId="ISAFnumberedlist1">
    <w:name w:val="ISAF numbered list 1"/>
    <w:basedOn w:val="Normal"/>
    <w:next w:val="Normal"/>
    <w:rsid w:val="007731D5"/>
    <w:pPr>
      <w:keepNext/>
      <w:numPr>
        <w:numId w:val="7"/>
      </w:numPr>
      <w:spacing w:before="240" w:after="120"/>
      <w:outlineLvl w:val="0"/>
    </w:pPr>
    <w:rPr>
      <w:rFonts w:ascii="Arial" w:eastAsia="SimSun" w:hAnsi="Arial" w:cs="Times New Roman"/>
      <w:b/>
      <w:snapToGrid w:val="0"/>
      <w:lang w:val="en-GB"/>
    </w:rPr>
  </w:style>
  <w:style w:type="paragraph" w:customStyle="1" w:styleId="ISAFnumberedlist2">
    <w:name w:val="ISAF numbered list 2"/>
    <w:basedOn w:val="Normal"/>
    <w:rsid w:val="007731D5"/>
    <w:pPr>
      <w:numPr>
        <w:ilvl w:val="1"/>
        <w:numId w:val="7"/>
      </w:numPr>
      <w:spacing w:after="120"/>
    </w:pPr>
    <w:rPr>
      <w:rFonts w:ascii="Arial" w:eastAsia="SimSun" w:hAnsi="Arial" w:cs="Times New Roman"/>
      <w:snapToGrid w:val="0"/>
      <w:sz w:val="22"/>
      <w:lang w:val="en-GB"/>
    </w:rPr>
  </w:style>
  <w:style w:type="paragraph" w:customStyle="1" w:styleId="ISAFnumberedlist3">
    <w:name w:val="ISAF numbered list 3"/>
    <w:basedOn w:val="ISAFnumberedlist2"/>
    <w:rsid w:val="007731D5"/>
    <w:pPr>
      <w:numPr>
        <w:ilvl w:val="5"/>
      </w:numPr>
    </w:pPr>
    <w:rPr>
      <w:lang w:val="en-US"/>
    </w:rPr>
  </w:style>
  <w:style w:type="paragraph" w:styleId="PlainText">
    <w:name w:val="Plain Text"/>
    <w:basedOn w:val="Normal"/>
    <w:link w:val="PlainTextChar"/>
    <w:uiPriority w:val="99"/>
    <w:semiHidden/>
    <w:unhideWhenUsed/>
    <w:rsid w:val="00FA1819"/>
    <w:rPr>
      <w:rFonts w:ascii="Calibri" w:eastAsiaTheme="minorHAnsi" w:hAnsi="Calibri"/>
      <w:sz w:val="22"/>
      <w:szCs w:val="21"/>
      <w:lang w:val="en-NZ"/>
    </w:rPr>
  </w:style>
  <w:style w:type="character" w:customStyle="1" w:styleId="PlainTextChar">
    <w:name w:val="Plain Text Char"/>
    <w:basedOn w:val="DefaultParagraphFont"/>
    <w:link w:val="PlainText"/>
    <w:uiPriority w:val="99"/>
    <w:semiHidden/>
    <w:rsid w:val="00FA1819"/>
    <w:rPr>
      <w:rFonts w:ascii="Calibri" w:hAnsi="Calibri"/>
      <w:szCs w:val="21"/>
    </w:rPr>
  </w:style>
  <w:style w:type="paragraph" w:styleId="Revision">
    <w:name w:val="Revision"/>
    <w:hidden/>
    <w:uiPriority w:val="99"/>
    <w:semiHidden/>
    <w:rsid w:val="00575781"/>
    <w:pPr>
      <w:spacing w:after="0" w:line="240" w:lineRule="auto"/>
    </w:pPr>
    <w:rPr>
      <w:rFonts w:eastAsiaTheme="minorEastAsia"/>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8776">
      <w:bodyDiv w:val="1"/>
      <w:marLeft w:val="0"/>
      <w:marRight w:val="0"/>
      <w:marTop w:val="0"/>
      <w:marBottom w:val="0"/>
      <w:divBdr>
        <w:top w:val="none" w:sz="0" w:space="0" w:color="auto"/>
        <w:left w:val="none" w:sz="0" w:space="0" w:color="auto"/>
        <w:bottom w:val="none" w:sz="0" w:space="0" w:color="auto"/>
        <w:right w:val="none" w:sz="0" w:space="0" w:color="auto"/>
      </w:divBdr>
    </w:div>
    <w:div w:id="1080101082">
      <w:bodyDiv w:val="1"/>
      <w:marLeft w:val="0"/>
      <w:marRight w:val="0"/>
      <w:marTop w:val="0"/>
      <w:marBottom w:val="0"/>
      <w:divBdr>
        <w:top w:val="none" w:sz="0" w:space="0" w:color="auto"/>
        <w:left w:val="none" w:sz="0" w:space="0" w:color="auto"/>
        <w:bottom w:val="none" w:sz="0" w:space="0" w:color="auto"/>
        <w:right w:val="none" w:sz="0" w:space="0" w:color="auto"/>
      </w:divBdr>
    </w:div>
    <w:div w:id="1285230283">
      <w:bodyDiv w:val="1"/>
      <w:marLeft w:val="0"/>
      <w:marRight w:val="0"/>
      <w:marTop w:val="0"/>
      <w:marBottom w:val="0"/>
      <w:divBdr>
        <w:top w:val="none" w:sz="0" w:space="0" w:color="auto"/>
        <w:left w:val="none" w:sz="0" w:space="0" w:color="auto"/>
        <w:bottom w:val="none" w:sz="0" w:space="0" w:color="auto"/>
        <w:right w:val="none" w:sz="0" w:space="0" w:color="auto"/>
      </w:divBdr>
    </w:div>
    <w:div w:id="1791585411">
      <w:bodyDiv w:val="1"/>
      <w:marLeft w:val="0"/>
      <w:marRight w:val="0"/>
      <w:marTop w:val="0"/>
      <w:marBottom w:val="0"/>
      <w:divBdr>
        <w:top w:val="none" w:sz="0" w:space="0" w:color="auto"/>
        <w:left w:val="none" w:sz="0" w:space="0" w:color="auto"/>
        <w:bottom w:val="none" w:sz="0" w:space="0" w:color="auto"/>
        <w:right w:val="none" w:sz="0" w:space="0" w:color="auto"/>
      </w:divBdr>
    </w:div>
    <w:div w:id="1947688454">
      <w:bodyDiv w:val="1"/>
      <w:marLeft w:val="0"/>
      <w:marRight w:val="0"/>
      <w:marTop w:val="0"/>
      <w:marBottom w:val="0"/>
      <w:divBdr>
        <w:top w:val="none" w:sz="0" w:space="0" w:color="auto"/>
        <w:left w:val="none" w:sz="0" w:space="0" w:color="auto"/>
        <w:bottom w:val="none" w:sz="0" w:space="0" w:color="auto"/>
        <w:right w:val="none" w:sz="0" w:space="0" w:color="auto"/>
      </w:divBdr>
    </w:div>
    <w:div w:id="197146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www.yachtingnz.org.nz/race-officials/race-official-and-event-resourc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6AF76CB93CA468E42B46499AA18BF" ma:contentTypeVersion="12" ma:contentTypeDescription="Create a new document." ma:contentTypeScope="" ma:versionID="3143ad39506f5db161b75e9d2ae8bdd4">
  <xsd:schema xmlns:xsd="http://www.w3.org/2001/XMLSchema" xmlns:xs="http://www.w3.org/2001/XMLSchema" xmlns:p="http://schemas.microsoft.com/office/2006/metadata/properties" xmlns:ns2="88b90e2e-5d85-48d4-a61f-5a02868957e1" xmlns:ns3="ad1c8fe4-810b-4c33-9997-67cd3e0f1480" targetNamespace="http://schemas.microsoft.com/office/2006/metadata/properties" ma:root="true" ma:fieldsID="de389da4de9597f3700217ed11f589a0" ns2:_="" ns3:_="">
    <xsd:import namespace="88b90e2e-5d85-48d4-a61f-5a02868957e1"/>
    <xsd:import namespace="ad1c8fe4-810b-4c33-9997-67cd3e0f14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90e2e-5d85-48d4-a61f-5a02868957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1c8fe4-810b-4c33-9997-67cd3e0f148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A17072-295E-4246-8D65-A6F5C1F7A84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6202062-90E1-498C-8813-ACED3BCC00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90e2e-5d85-48d4-a61f-5a02868957e1"/>
    <ds:schemaRef ds:uri="ad1c8fe4-810b-4c33-9997-67cd3e0f14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2DE21-8505-4CF3-9F38-19A36964D7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1246</Words>
  <Characters>7105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Danika Mowlem</dc:creator>
  <cp:keywords/>
  <dc:description/>
  <cp:lastModifiedBy>ian clouston</cp:lastModifiedBy>
  <cp:revision>2</cp:revision>
  <dcterms:created xsi:type="dcterms:W3CDTF">2026-08-04T03:54:00Z</dcterms:created>
  <dcterms:modified xsi:type="dcterms:W3CDTF">2026-08-04T03:54:00Z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0x0101005016AF76CB93CA468E42B46499AA18BF</vt:lpwstr>
  </property>
</Properties>
</file>