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21F1FA" w14:textId="4B6D7C7C" w:rsidR="00D17131" w:rsidRDefault="000357D0" w:rsidP="000357D0">
      <w:pPr>
        <w:jc w:val="center"/>
      </w:pPr>
      <w:r>
        <w:rPr>
          <w:noProof/>
        </w:rPr>
        <w:drawing>
          <wp:inline distT="0" distB="0" distL="0" distR="0" wp14:anchorId="424D8AFF" wp14:editId="1C819E0B">
            <wp:extent cx="5731510" cy="1197610"/>
            <wp:effectExtent l="0" t="0" r="0" b="0"/>
            <wp:docPr id="2" name="Picture 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sig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1197610"/>
                    </a:xfrm>
                    <a:prstGeom prst="rect">
                      <a:avLst/>
                    </a:prstGeom>
                  </pic:spPr>
                </pic:pic>
              </a:graphicData>
            </a:graphic>
          </wp:inline>
        </w:drawing>
      </w:r>
    </w:p>
    <w:p w14:paraId="114CE681" w14:textId="0A6D9EEA" w:rsidR="00FC5C2C" w:rsidRDefault="00FC5C2C" w:rsidP="00FC5C2C">
      <w:pPr>
        <w:jc w:val="center"/>
        <w:rPr>
          <w:rFonts w:ascii="Arial" w:hAnsi="Arial" w:cs="Arial"/>
          <w:sz w:val="32"/>
          <w:szCs w:val="32"/>
        </w:rPr>
      </w:pPr>
      <w:r w:rsidRPr="00FC5C2C">
        <w:rPr>
          <w:rFonts w:ascii="Arial" w:hAnsi="Arial" w:cs="Arial"/>
          <w:sz w:val="32"/>
          <w:szCs w:val="32"/>
        </w:rPr>
        <w:t xml:space="preserve">2020 </w:t>
      </w:r>
      <w:r w:rsidR="000357D0">
        <w:rPr>
          <w:rFonts w:ascii="Arial" w:hAnsi="Arial" w:cs="Arial"/>
          <w:sz w:val="32"/>
          <w:szCs w:val="32"/>
        </w:rPr>
        <w:t xml:space="preserve">Laser </w:t>
      </w:r>
      <w:r w:rsidR="006E2F79">
        <w:rPr>
          <w:rFonts w:ascii="Arial" w:hAnsi="Arial" w:cs="Arial"/>
          <w:sz w:val="32"/>
          <w:szCs w:val="32"/>
        </w:rPr>
        <w:t xml:space="preserve">Radial </w:t>
      </w:r>
      <w:r w:rsidR="000357D0">
        <w:rPr>
          <w:rFonts w:ascii="Arial" w:hAnsi="Arial" w:cs="Arial"/>
          <w:sz w:val="32"/>
          <w:szCs w:val="32"/>
        </w:rPr>
        <w:t>Winter Breakout Regatta</w:t>
      </w:r>
      <w:r w:rsidRPr="00FC5C2C">
        <w:rPr>
          <w:rFonts w:ascii="Arial" w:hAnsi="Arial" w:cs="Arial"/>
          <w:sz w:val="32"/>
          <w:szCs w:val="32"/>
        </w:rPr>
        <w:t xml:space="preserve"> </w:t>
      </w:r>
    </w:p>
    <w:p w14:paraId="4E339ECE" w14:textId="24A9218B" w:rsidR="00FC5C2C" w:rsidRPr="00FC5C2C" w:rsidRDefault="000357D0" w:rsidP="00FC5C2C">
      <w:pPr>
        <w:jc w:val="center"/>
        <w:rPr>
          <w:rFonts w:ascii="Arial" w:hAnsi="Arial" w:cs="Arial"/>
          <w:sz w:val="32"/>
          <w:szCs w:val="32"/>
        </w:rPr>
      </w:pPr>
      <w:r>
        <w:rPr>
          <w:rFonts w:ascii="Arial" w:hAnsi="Arial" w:cs="Arial"/>
          <w:sz w:val="32"/>
          <w:szCs w:val="32"/>
        </w:rPr>
        <w:t>22</w:t>
      </w:r>
      <w:r w:rsidR="006E2F79">
        <w:rPr>
          <w:rFonts w:ascii="Arial" w:hAnsi="Arial" w:cs="Arial"/>
          <w:sz w:val="32"/>
          <w:szCs w:val="32"/>
        </w:rPr>
        <w:t>nd</w:t>
      </w:r>
      <w:r w:rsidR="00FC5C2C" w:rsidRPr="00FC5C2C">
        <w:rPr>
          <w:rFonts w:ascii="Arial" w:hAnsi="Arial" w:cs="Arial"/>
          <w:sz w:val="32"/>
          <w:szCs w:val="32"/>
        </w:rPr>
        <w:t xml:space="preserve"> and </w:t>
      </w:r>
      <w:r>
        <w:rPr>
          <w:rFonts w:ascii="Arial" w:hAnsi="Arial" w:cs="Arial"/>
          <w:sz w:val="32"/>
          <w:szCs w:val="32"/>
        </w:rPr>
        <w:t>2</w:t>
      </w:r>
      <w:r w:rsidR="006E2F79">
        <w:rPr>
          <w:rFonts w:ascii="Arial" w:hAnsi="Arial" w:cs="Arial"/>
          <w:sz w:val="32"/>
          <w:szCs w:val="32"/>
        </w:rPr>
        <w:t>3rd</w:t>
      </w:r>
      <w:r w:rsidR="00FC5C2C" w:rsidRPr="00FC5C2C">
        <w:rPr>
          <w:rFonts w:ascii="Arial" w:hAnsi="Arial" w:cs="Arial"/>
          <w:sz w:val="32"/>
          <w:szCs w:val="32"/>
        </w:rPr>
        <w:t xml:space="preserve"> </w:t>
      </w:r>
      <w:r>
        <w:rPr>
          <w:rFonts w:ascii="Arial" w:hAnsi="Arial" w:cs="Arial"/>
          <w:sz w:val="32"/>
          <w:szCs w:val="32"/>
        </w:rPr>
        <w:t>August</w:t>
      </w:r>
    </w:p>
    <w:p w14:paraId="2D602AAA" w14:textId="77777777" w:rsidR="00FC5C2C" w:rsidRPr="00FC5C2C" w:rsidRDefault="00FC5C2C" w:rsidP="00FC5C2C">
      <w:pPr>
        <w:jc w:val="center"/>
        <w:rPr>
          <w:rFonts w:ascii="Arial" w:hAnsi="Arial" w:cs="Arial"/>
          <w:sz w:val="28"/>
          <w:szCs w:val="28"/>
        </w:rPr>
      </w:pPr>
      <w:r w:rsidRPr="00FC5C2C">
        <w:rPr>
          <w:rFonts w:ascii="Arial" w:hAnsi="Arial" w:cs="Arial"/>
          <w:sz w:val="28"/>
          <w:szCs w:val="28"/>
        </w:rPr>
        <w:t>Notice of Race</w:t>
      </w:r>
    </w:p>
    <w:p w14:paraId="5D518FD3" w14:textId="56D6310B" w:rsidR="00FC5C2C" w:rsidRDefault="00FC5C2C" w:rsidP="00FC5C2C">
      <w:pPr>
        <w:jc w:val="center"/>
        <w:rPr>
          <w:rFonts w:ascii="Arial" w:hAnsi="Arial" w:cs="Arial"/>
          <w:sz w:val="24"/>
          <w:szCs w:val="24"/>
        </w:rPr>
      </w:pPr>
      <w:r w:rsidRPr="00FC5C2C">
        <w:rPr>
          <w:rFonts w:ascii="Arial" w:hAnsi="Arial" w:cs="Arial"/>
          <w:sz w:val="24"/>
          <w:szCs w:val="24"/>
        </w:rPr>
        <w:t xml:space="preserve">The Organising Authority is </w:t>
      </w:r>
      <w:r w:rsidR="000357D0">
        <w:rPr>
          <w:rFonts w:ascii="Arial" w:hAnsi="Arial" w:cs="Arial"/>
          <w:sz w:val="24"/>
          <w:szCs w:val="24"/>
        </w:rPr>
        <w:t xml:space="preserve">Royal </w:t>
      </w:r>
      <w:proofErr w:type="spellStart"/>
      <w:r w:rsidR="000357D0">
        <w:rPr>
          <w:rFonts w:ascii="Arial" w:hAnsi="Arial" w:cs="Arial"/>
          <w:sz w:val="24"/>
          <w:szCs w:val="24"/>
        </w:rPr>
        <w:t>Akarana</w:t>
      </w:r>
      <w:proofErr w:type="spellEnd"/>
      <w:r w:rsidR="000357D0">
        <w:rPr>
          <w:rFonts w:ascii="Arial" w:hAnsi="Arial" w:cs="Arial"/>
          <w:sz w:val="24"/>
          <w:szCs w:val="24"/>
        </w:rPr>
        <w:t xml:space="preserve"> Yacht Club</w:t>
      </w:r>
      <w:r w:rsidRPr="00FC5C2C">
        <w:rPr>
          <w:rFonts w:ascii="Arial" w:hAnsi="Arial" w:cs="Arial"/>
          <w:sz w:val="24"/>
          <w:szCs w:val="24"/>
        </w:rPr>
        <w:t xml:space="preserve"> (</w:t>
      </w:r>
      <w:r w:rsidR="000357D0">
        <w:rPr>
          <w:rFonts w:ascii="Arial" w:hAnsi="Arial" w:cs="Arial"/>
          <w:sz w:val="24"/>
          <w:szCs w:val="24"/>
        </w:rPr>
        <w:t>RAY</w:t>
      </w:r>
      <w:r w:rsidRPr="00FC5C2C">
        <w:rPr>
          <w:rFonts w:ascii="Arial" w:hAnsi="Arial" w:cs="Arial"/>
          <w:sz w:val="24"/>
          <w:szCs w:val="24"/>
        </w:rPr>
        <w:t>C)</w:t>
      </w:r>
      <w:r>
        <w:rPr>
          <w:rFonts w:ascii="Arial" w:hAnsi="Arial" w:cs="Arial"/>
          <w:sz w:val="24"/>
          <w:szCs w:val="24"/>
        </w:rPr>
        <w:t>,</w:t>
      </w:r>
      <w:r w:rsidRPr="00FC5C2C">
        <w:rPr>
          <w:rFonts w:ascii="Arial" w:hAnsi="Arial" w:cs="Arial"/>
          <w:sz w:val="24"/>
          <w:szCs w:val="24"/>
        </w:rPr>
        <w:t xml:space="preserve"> </w:t>
      </w:r>
    </w:p>
    <w:p w14:paraId="1D078A37" w14:textId="29C3D923" w:rsidR="00FC5C2C" w:rsidRDefault="000357D0" w:rsidP="00FC5C2C">
      <w:pPr>
        <w:jc w:val="center"/>
        <w:rPr>
          <w:rFonts w:ascii="Arial" w:hAnsi="Arial" w:cs="Arial"/>
          <w:sz w:val="24"/>
          <w:szCs w:val="24"/>
        </w:rPr>
      </w:pPr>
      <w:r>
        <w:rPr>
          <w:rFonts w:ascii="Arial" w:hAnsi="Arial" w:cs="Arial"/>
          <w:sz w:val="24"/>
          <w:szCs w:val="24"/>
        </w:rPr>
        <w:t>8-10 Tamaki Drive</w:t>
      </w:r>
      <w:r w:rsidR="00FC5C2C" w:rsidRPr="00FC5C2C">
        <w:rPr>
          <w:rFonts w:ascii="Arial" w:hAnsi="Arial" w:cs="Arial"/>
          <w:sz w:val="24"/>
          <w:szCs w:val="24"/>
        </w:rPr>
        <w:t>,</w:t>
      </w:r>
      <w:r>
        <w:rPr>
          <w:rFonts w:ascii="Arial" w:hAnsi="Arial" w:cs="Arial"/>
          <w:sz w:val="24"/>
          <w:szCs w:val="24"/>
        </w:rPr>
        <w:t xml:space="preserve"> </w:t>
      </w:r>
      <w:proofErr w:type="spellStart"/>
      <w:r>
        <w:rPr>
          <w:rFonts w:ascii="Arial" w:hAnsi="Arial" w:cs="Arial"/>
          <w:sz w:val="24"/>
          <w:szCs w:val="24"/>
        </w:rPr>
        <w:t>Okahu</w:t>
      </w:r>
      <w:proofErr w:type="spellEnd"/>
      <w:r>
        <w:rPr>
          <w:rFonts w:ascii="Arial" w:hAnsi="Arial" w:cs="Arial"/>
          <w:sz w:val="24"/>
          <w:szCs w:val="24"/>
        </w:rPr>
        <w:t xml:space="preserve"> Bay,</w:t>
      </w:r>
      <w:r w:rsidR="00FC5C2C" w:rsidRPr="00FC5C2C">
        <w:rPr>
          <w:rFonts w:ascii="Arial" w:hAnsi="Arial" w:cs="Arial"/>
          <w:sz w:val="24"/>
          <w:szCs w:val="24"/>
        </w:rPr>
        <w:t xml:space="preserve"> Auckland</w:t>
      </w:r>
    </w:p>
    <w:p w14:paraId="454E1D6C" w14:textId="77777777" w:rsidR="00FC5C2C" w:rsidRPr="00A8228E" w:rsidRDefault="00FC5C2C" w:rsidP="00FC5C2C">
      <w:pPr>
        <w:jc w:val="center"/>
        <w:rPr>
          <w:rFonts w:ascii="Arial" w:hAnsi="Arial" w:cs="Arial"/>
          <w:b/>
          <w:bCs/>
          <w:sz w:val="24"/>
          <w:szCs w:val="24"/>
        </w:rPr>
      </w:pPr>
      <w:r>
        <w:rPr>
          <w:rFonts w:ascii="Arial" w:hAnsi="Arial" w:cs="Arial"/>
          <w:noProof/>
          <w:sz w:val="24"/>
          <w:szCs w:val="24"/>
          <w:lang w:eastAsia="en-NZ"/>
        </w:rPr>
        <mc:AlternateContent>
          <mc:Choice Requires="wps">
            <w:drawing>
              <wp:anchor distT="0" distB="0" distL="114300" distR="114300" simplePos="0" relativeHeight="251644416" behindDoc="0" locked="0" layoutInCell="1" allowOverlap="1" wp14:anchorId="0BC2D663" wp14:editId="4CA7402C">
                <wp:simplePos x="0" y="0"/>
                <wp:positionH relativeFrom="column">
                  <wp:posOffset>-142875</wp:posOffset>
                </wp:positionH>
                <wp:positionV relativeFrom="paragraph">
                  <wp:posOffset>81280</wp:posOffset>
                </wp:positionV>
                <wp:extent cx="6181725"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61817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B6E652" id="Straight Connector 1" o:spid="_x0000_s1026" style="position:absolute;z-index:251644416;visibility:visible;mso-wrap-style:square;mso-wrap-distance-left:9pt;mso-wrap-distance-top:0;mso-wrap-distance-right:9pt;mso-wrap-distance-bottom:0;mso-position-horizontal:absolute;mso-position-horizontal-relative:text;mso-position-vertical:absolute;mso-position-vertical-relative:text" from="-11.25pt,6.4pt" to="475.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" strokecolor="#4579b8 [3044]"/>
            </w:pict>
          </mc:Fallback>
        </mc:AlternateContent>
      </w:r>
    </w:p>
    <w:p w14:paraId="60CB8FF9" w14:textId="4D0461C5" w:rsidR="00FC5C2C" w:rsidRPr="00945429" w:rsidRDefault="00FC5C2C" w:rsidP="00FC5C2C">
      <w:pPr>
        <w:ind w:left="720" w:hanging="720"/>
        <w:rPr>
          <w:rFonts w:ascii="Arial" w:hAnsi="Arial" w:cs="Arial"/>
          <w:b/>
          <w:bCs/>
        </w:rPr>
      </w:pPr>
      <w:r w:rsidRPr="00945429">
        <w:rPr>
          <w:rFonts w:ascii="Arial" w:hAnsi="Arial" w:cs="Arial"/>
          <w:b/>
          <w:bCs/>
        </w:rPr>
        <w:t>1.</w:t>
      </w:r>
      <w:r w:rsidR="00A8228E" w:rsidRPr="00945429">
        <w:rPr>
          <w:rFonts w:ascii="Arial" w:hAnsi="Arial" w:cs="Arial"/>
          <w:b/>
          <w:bCs/>
        </w:rPr>
        <w:tab/>
      </w:r>
      <w:r w:rsidRPr="00945429">
        <w:rPr>
          <w:rFonts w:ascii="Arial" w:hAnsi="Arial" w:cs="Arial"/>
          <w:b/>
          <w:bCs/>
        </w:rPr>
        <w:t xml:space="preserve">Rules </w:t>
      </w:r>
    </w:p>
    <w:p w14:paraId="7C5F3831" w14:textId="77777777" w:rsidR="00FC5C2C" w:rsidRPr="00945429" w:rsidRDefault="00FC5C2C" w:rsidP="00FC5C2C">
      <w:pPr>
        <w:ind w:left="720" w:hanging="720"/>
        <w:rPr>
          <w:rFonts w:ascii="Arial" w:hAnsi="Arial" w:cs="Arial"/>
        </w:rPr>
      </w:pPr>
      <w:r w:rsidRPr="00945429">
        <w:rPr>
          <w:rFonts w:ascii="Arial" w:hAnsi="Arial" w:cs="Arial"/>
        </w:rPr>
        <w:t xml:space="preserve">1.1. </w:t>
      </w:r>
      <w:r w:rsidRPr="00945429">
        <w:rPr>
          <w:rFonts w:ascii="Arial" w:hAnsi="Arial" w:cs="Arial"/>
        </w:rPr>
        <w:tab/>
        <w:t xml:space="preserve">The regatta will be governed by the ‘rules’ as defined in </w:t>
      </w:r>
      <w:r w:rsidR="0012286D">
        <w:rPr>
          <w:rFonts w:ascii="Arial" w:hAnsi="Arial" w:cs="Arial"/>
        </w:rPr>
        <w:t>t</w:t>
      </w:r>
      <w:r w:rsidRPr="00945429">
        <w:rPr>
          <w:rFonts w:ascii="Arial" w:hAnsi="Arial" w:cs="Arial"/>
        </w:rPr>
        <w:t>he Racing Rules of Sailing (RRS)</w:t>
      </w:r>
    </w:p>
    <w:p w14:paraId="6BFBAFDA" w14:textId="77777777" w:rsidR="00FC5C2C" w:rsidRPr="00945429" w:rsidRDefault="00FC5C2C" w:rsidP="00FC5C2C">
      <w:pPr>
        <w:ind w:left="720" w:hanging="720"/>
        <w:rPr>
          <w:rFonts w:ascii="Arial" w:hAnsi="Arial" w:cs="Arial"/>
          <w:b/>
          <w:bCs/>
        </w:rPr>
      </w:pPr>
      <w:r w:rsidRPr="00945429">
        <w:rPr>
          <w:rFonts w:ascii="Arial" w:hAnsi="Arial" w:cs="Arial"/>
        </w:rPr>
        <w:t xml:space="preserve">1.2. </w:t>
      </w:r>
      <w:r w:rsidRPr="00945429">
        <w:rPr>
          <w:rFonts w:ascii="Arial" w:hAnsi="Arial" w:cs="Arial"/>
        </w:rPr>
        <w:tab/>
        <w:t xml:space="preserve">Yachting New Zealand </w:t>
      </w:r>
      <w:r w:rsidR="00C01A49" w:rsidRPr="00945429">
        <w:rPr>
          <w:rFonts w:ascii="Arial" w:hAnsi="Arial" w:cs="Arial"/>
        </w:rPr>
        <w:t>Safety Regulations Part 1</w:t>
      </w:r>
      <w:r w:rsidR="001B779D">
        <w:rPr>
          <w:rFonts w:ascii="Arial" w:hAnsi="Arial" w:cs="Arial"/>
        </w:rPr>
        <w:t>.</w:t>
      </w:r>
    </w:p>
    <w:p w14:paraId="3196285F" w14:textId="77777777" w:rsidR="00C01A49" w:rsidRPr="00945429" w:rsidRDefault="00FC5C2C" w:rsidP="00FC5C2C">
      <w:pPr>
        <w:ind w:left="720" w:hanging="720"/>
        <w:rPr>
          <w:rFonts w:ascii="Arial" w:hAnsi="Arial" w:cs="Arial"/>
        </w:rPr>
      </w:pPr>
      <w:r w:rsidRPr="00945429">
        <w:rPr>
          <w:rFonts w:ascii="Arial" w:hAnsi="Arial" w:cs="Arial"/>
        </w:rPr>
        <w:t>1.3.</w:t>
      </w:r>
      <w:r w:rsidRPr="00945429">
        <w:rPr>
          <w:rFonts w:ascii="Arial" w:hAnsi="Arial" w:cs="Arial"/>
        </w:rPr>
        <w:tab/>
      </w:r>
      <w:r w:rsidR="00C01A49" w:rsidRPr="00945429">
        <w:rPr>
          <w:rFonts w:ascii="Arial" w:hAnsi="Arial" w:cs="Arial"/>
        </w:rPr>
        <w:t>For protests where only a Rule of Part 2, or Rule 31 is alleged to have been broken an arbitration hearing will be offered prior to a formal hearing</w:t>
      </w:r>
      <w:r w:rsidR="001B779D">
        <w:rPr>
          <w:rFonts w:ascii="Arial" w:hAnsi="Arial" w:cs="Arial"/>
        </w:rPr>
        <w:t>.</w:t>
      </w:r>
      <w:r w:rsidR="00C01A49" w:rsidRPr="00945429">
        <w:rPr>
          <w:rFonts w:ascii="Arial" w:hAnsi="Arial" w:cs="Arial"/>
        </w:rPr>
        <w:t xml:space="preserve"> </w:t>
      </w:r>
    </w:p>
    <w:p w14:paraId="689786D2" w14:textId="7BFA9C77" w:rsidR="00C01A49" w:rsidRDefault="00C01A49" w:rsidP="00FC5C2C">
      <w:pPr>
        <w:ind w:left="720" w:hanging="720"/>
        <w:rPr>
          <w:rFonts w:ascii="Arial" w:hAnsi="Arial" w:cs="Arial"/>
        </w:rPr>
      </w:pPr>
      <w:r w:rsidRPr="00945429">
        <w:rPr>
          <w:rFonts w:ascii="Arial" w:hAnsi="Arial" w:cs="Arial"/>
        </w:rPr>
        <w:t xml:space="preserve">1.4 </w:t>
      </w:r>
      <w:r w:rsidRPr="00945429">
        <w:rPr>
          <w:rFonts w:ascii="Arial" w:hAnsi="Arial" w:cs="Arial"/>
        </w:rPr>
        <w:tab/>
        <w:t>The sailing instructions will consist of the instructions in RRS Appendix S, Standard Sailing Instructions and supple</w:t>
      </w:r>
      <w:r w:rsidR="00A8228E" w:rsidRPr="00945429">
        <w:rPr>
          <w:rFonts w:ascii="Arial" w:hAnsi="Arial" w:cs="Arial"/>
        </w:rPr>
        <w:t>mentary sailing instructions that will be on the official noticeboard and on the website at</w:t>
      </w:r>
      <w:r w:rsidR="006E2F79">
        <w:rPr>
          <w:rFonts w:ascii="Arial" w:hAnsi="Arial" w:cs="Arial"/>
        </w:rPr>
        <w:t xml:space="preserve"> </w:t>
      </w:r>
      <w:hyperlink r:id="rId9" w:history="1">
        <w:r w:rsidR="006E2F79" w:rsidRPr="00F4265E">
          <w:rPr>
            <w:rStyle w:val="Hyperlink"/>
            <w:rFonts w:ascii="Arial" w:hAnsi="Arial" w:cs="Arial"/>
          </w:rPr>
          <w:t>https://rayc.co.nz/laserwinterbreakout/</w:t>
        </w:r>
      </w:hyperlink>
    </w:p>
    <w:p w14:paraId="3664F418" w14:textId="77777777" w:rsidR="006E2F79" w:rsidRPr="00945429" w:rsidRDefault="006E2F79" w:rsidP="00FC5C2C">
      <w:pPr>
        <w:ind w:left="720" w:hanging="720"/>
        <w:rPr>
          <w:rFonts w:ascii="Arial" w:hAnsi="Arial" w:cs="Arial"/>
          <w:b/>
          <w:bCs/>
        </w:rPr>
      </w:pPr>
    </w:p>
    <w:p w14:paraId="181C1CFA" w14:textId="77777777" w:rsidR="00A8228E" w:rsidRPr="00945429" w:rsidRDefault="00A8228E" w:rsidP="00FC5C2C">
      <w:pPr>
        <w:ind w:left="720" w:hanging="720"/>
        <w:rPr>
          <w:rFonts w:ascii="Arial" w:hAnsi="Arial" w:cs="Arial"/>
          <w:b/>
          <w:bCs/>
        </w:rPr>
      </w:pPr>
      <w:r w:rsidRPr="00945429">
        <w:rPr>
          <w:rFonts w:ascii="Arial" w:hAnsi="Arial" w:cs="Arial"/>
          <w:b/>
          <w:bCs/>
        </w:rPr>
        <w:t xml:space="preserve">2. </w:t>
      </w:r>
      <w:r w:rsidRPr="00945429">
        <w:rPr>
          <w:rFonts w:ascii="Arial" w:hAnsi="Arial" w:cs="Arial"/>
          <w:b/>
          <w:bCs/>
        </w:rPr>
        <w:tab/>
        <w:t>Advertising</w:t>
      </w:r>
    </w:p>
    <w:p w14:paraId="099071E0" w14:textId="77777777" w:rsidR="00C01A49" w:rsidRDefault="00A8228E" w:rsidP="00812517">
      <w:pPr>
        <w:ind w:left="720" w:hanging="720"/>
        <w:rPr>
          <w:rFonts w:ascii="Arial" w:hAnsi="Arial" w:cs="Arial"/>
        </w:rPr>
      </w:pPr>
      <w:r w:rsidRPr="00945429">
        <w:rPr>
          <w:rFonts w:ascii="Arial" w:hAnsi="Arial" w:cs="Arial"/>
        </w:rPr>
        <w:t xml:space="preserve">2.1. </w:t>
      </w:r>
      <w:r w:rsidRPr="00945429">
        <w:rPr>
          <w:rFonts w:ascii="Arial" w:hAnsi="Arial" w:cs="Arial"/>
        </w:rPr>
        <w:tab/>
        <w:t xml:space="preserve">Boats may be required to display advertising chosen and supplied by the </w:t>
      </w:r>
      <w:r w:rsidR="0012286D">
        <w:rPr>
          <w:rFonts w:ascii="Arial" w:hAnsi="Arial" w:cs="Arial"/>
        </w:rPr>
        <w:t>O</w:t>
      </w:r>
      <w:r w:rsidRPr="00945429">
        <w:rPr>
          <w:rFonts w:ascii="Arial" w:hAnsi="Arial" w:cs="Arial"/>
        </w:rPr>
        <w:t xml:space="preserve">rganising </w:t>
      </w:r>
      <w:r w:rsidR="0012286D">
        <w:rPr>
          <w:rFonts w:ascii="Arial" w:hAnsi="Arial" w:cs="Arial"/>
        </w:rPr>
        <w:t>A</w:t>
      </w:r>
      <w:r w:rsidRPr="00945429">
        <w:rPr>
          <w:rFonts w:ascii="Arial" w:hAnsi="Arial" w:cs="Arial"/>
        </w:rPr>
        <w:t>uthority.</w:t>
      </w:r>
    </w:p>
    <w:p w14:paraId="056D43B1" w14:textId="77777777" w:rsidR="00A8228E" w:rsidRPr="00945429" w:rsidRDefault="00A8228E" w:rsidP="00FC5C2C">
      <w:pPr>
        <w:ind w:left="720" w:hanging="720"/>
        <w:rPr>
          <w:rFonts w:ascii="Arial" w:hAnsi="Arial" w:cs="Arial"/>
          <w:b/>
          <w:bCs/>
        </w:rPr>
      </w:pPr>
      <w:r w:rsidRPr="00945429">
        <w:rPr>
          <w:rFonts w:ascii="Arial" w:hAnsi="Arial" w:cs="Arial"/>
          <w:b/>
          <w:bCs/>
        </w:rPr>
        <w:t xml:space="preserve">3. </w:t>
      </w:r>
      <w:r w:rsidRPr="00945429">
        <w:rPr>
          <w:rFonts w:ascii="Arial" w:hAnsi="Arial" w:cs="Arial"/>
          <w:b/>
          <w:bCs/>
        </w:rPr>
        <w:tab/>
        <w:t xml:space="preserve">Eligibility </w:t>
      </w:r>
    </w:p>
    <w:p w14:paraId="4BCAA24F" w14:textId="6431C6B9" w:rsidR="00A8228E" w:rsidRPr="00945429" w:rsidRDefault="00A8228E" w:rsidP="00FC5C2C">
      <w:pPr>
        <w:ind w:left="720" w:hanging="720"/>
        <w:rPr>
          <w:rFonts w:ascii="Arial" w:hAnsi="Arial" w:cs="Arial"/>
        </w:rPr>
      </w:pPr>
      <w:r w:rsidRPr="00945429">
        <w:rPr>
          <w:rFonts w:ascii="Arial" w:hAnsi="Arial" w:cs="Arial"/>
        </w:rPr>
        <w:t>3.1</w:t>
      </w:r>
      <w:r w:rsidRPr="00945429">
        <w:rPr>
          <w:rFonts w:ascii="Arial" w:hAnsi="Arial" w:cs="Arial"/>
        </w:rPr>
        <w:tab/>
        <w:t xml:space="preserve">The regatta is open to all boats of the </w:t>
      </w:r>
      <w:r w:rsidR="006E2F79">
        <w:rPr>
          <w:rFonts w:ascii="Arial" w:hAnsi="Arial" w:cs="Arial"/>
        </w:rPr>
        <w:t>Laser Radial</w:t>
      </w:r>
      <w:r w:rsidRPr="00945429">
        <w:rPr>
          <w:rFonts w:ascii="Arial" w:hAnsi="Arial" w:cs="Arial"/>
        </w:rPr>
        <w:t xml:space="preserve"> Class. </w:t>
      </w:r>
    </w:p>
    <w:p w14:paraId="37C195B4" w14:textId="00E42FA4" w:rsidR="007F553D" w:rsidRDefault="00A8228E" w:rsidP="007F553D">
      <w:pPr>
        <w:ind w:left="720" w:hanging="720"/>
        <w:rPr>
          <w:rFonts w:ascii="Arial" w:hAnsi="Arial" w:cs="Arial"/>
        </w:rPr>
      </w:pPr>
      <w:r w:rsidRPr="00945429">
        <w:rPr>
          <w:rFonts w:ascii="Arial" w:hAnsi="Arial" w:cs="Arial"/>
        </w:rPr>
        <w:t>3.2</w:t>
      </w:r>
      <w:r w:rsidRPr="00945429">
        <w:rPr>
          <w:rFonts w:ascii="Arial" w:hAnsi="Arial" w:cs="Arial"/>
        </w:rPr>
        <w:tab/>
      </w:r>
      <w:r w:rsidR="009A18B2" w:rsidRPr="00945429">
        <w:rPr>
          <w:rFonts w:ascii="Arial" w:hAnsi="Arial" w:cs="Arial"/>
        </w:rPr>
        <w:t xml:space="preserve">Eligible entrants may enter by completing the </w:t>
      </w:r>
      <w:r w:rsidR="007F553D" w:rsidRPr="00945429">
        <w:rPr>
          <w:rFonts w:ascii="Arial" w:hAnsi="Arial" w:cs="Arial"/>
        </w:rPr>
        <w:t>o</w:t>
      </w:r>
      <w:r w:rsidR="009A18B2" w:rsidRPr="00945429">
        <w:rPr>
          <w:rFonts w:ascii="Arial" w:hAnsi="Arial" w:cs="Arial"/>
        </w:rPr>
        <w:t xml:space="preserve">nline </w:t>
      </w:r>
      <w:r w:rsidR="00812517">
        <w:rPr>
          <w:rFonts w:ascii="Arial" w:hAnsi="Arial" w:cs="Arial"/>
        </w:rPr>
        <w:t>e</w:t>
      </w:r>
      <w:r w:rsidR="009A18B2" w:rsidRPr="00945429">
        <w:rPr>
          <w:rFonts w:ascii="Arial" w:hAnsi="Arial" w:cs="Arial"/>
        </w:rPr>
        <w:t xml:space="preserve">ntry </w:t>
      </w:r>
      <w:r w:rsidR="00812517">
        <w:rPr>
          <w:rFonts w:ascii="Arial" w:hAnsi="Arial" w:cs="Arial"/>
        </w:rPr>
        <w:t>f</w:t>
      </w:r>
      <w:r w:rsidR="009A18B2" w:rsidRPr="00945429">
        <w:rPr>
          <w:rFonts w:ascii="Arial" w:hAnsi="Arial" w:cs="Arial"/>
        </w:rPr>
        <w:t>orm a</w:t>
      </w:r>
      <w:r w:rsidR="0012286D">
        <w:rPr>
          <w:rFonts w:ascii="Arial" w:hAnsi="Arial" w:cs="Arial"/>
        </w:rPr>
        <w:t>long with entry</w:t>
      </w:r>
      <w:r w:rsidR="009A18B2" w:rsidRPr="00945429">
        <w:rPr>
          <w:rFonts w:ascii="Arial" w:hAnsi="Arial" w:cs="Arial"/>
        </w:rPr>
        <w:t xml:space="preserve"> payment on the </w:t>
      </w:r>
      <w:r w:rsidR="006E2F79">
        <w:rPr>
          <w:rFonts w:ascii="Arial" w:hAnsi="Arial" w:cs="Arial"/>
        </w:rPr>
        <w:t>RAYC</w:t>
      </w:r>
      <w:r w:rsidR="009A18B2" w:rsidRPr="00945429">
        <w:rPr>
          <w:rFonts w:ascii="Arial" w:hAnsi="Arial" w:cs="Arial"/>
        </w:rPr>
        <w:t xml:space="preserve"> website</w:t>
      </w:r>
      <w:r w:rsidR="006E2F79">
        <w:rPr>
          <w:rFonts w:ascii="Arial" w:hAnsi="Arial" w:cs="Arial"/>
        </w:rPr>
        <w:t xml:space="preserve"> </w:t>
      </w:r>
      <w:hyperlink r:id="rId10" w:history="1">
        <w:r w:rsidR="006E2F79" w:rsidRPr="00F4265E">
          <w:rPr>
            <w:rStyle w:val="Hyperlink"/>
            <w:rFonts w:ascii="Arial" w:hAnsi="Arial" w:cs="Arial"/>
          </w:rPr>
          <w:t>https://rayc.co.nz/product/winter-breakout-laser-radial-regatta/</w:t>
        </w:r>
      </w:hyperlink>
    </w:p>
    <w:p w14:paraId="437B6BD2" w14:textId="77777777" w:rsidR="006E2F79" w:rsidRPr="00945429" w:rsidRDefault="006E2F79" w:rsidP="007F553D">
      <w:pPr>
        <w:ind w:left="720" w:hanging="720"/>
        <w:rPr>
          <w:rFonts w:ascii="Arial" w:hAnsi="Arial" w:cs="Arial"/>
          <w:b/>
          <w:bCs/>
        </w:rPr>
      </w:pPr>
    </w:p>
    <w:p w14:paraId="34596E82" w14:textId="69340BAA" w:rsidR="000E70C2" w:rsidRPr="009C341F" w:rsidRDefault="000E70C2" w:rsidP="00B9380D">
      <w:pPr>
        <w:ind w:left="720" w:hanging="720"/>
        <w:rPr>
          <w:rFonts w:ascii="Arial" w:hAnsi="Arial" w:cs="Arial"/>
        </w:rPr>
      </w:pPr>
      <w:r w:rsidRPr="00945429">
        <w:rPr>
          <w:rFonts w:ascii="Arial" w:hAnsi="Arial" w:cs="Arial"/>
        </w:rPr>
        <w:lastRenderedPageBreak/>
        <w:t>3.3</w:t>
      </w:r>
      <w:r w:rsidRPr="00945429">
        <w:rPr>
          <w:rFonts w:ascii="Arial" w:hAnsi="Arial" w:cs="Arial"/>
        </w:rPr>
        <w:tab/>
      </w:r>
      <w:r w:rsidR="00E873FB" w:rsidRPr="009C341F">
        <w:rPr>
          <w:rFonts w:ascii="Arial" w:hAnsi="Arial" w:cs="Arial"/>
        </w:rPr>
        <w:t xml:space="preserve">Completion of online entry and payment must be made </w:t>
      </w:r>
      <w:r w:rsidRPr="009C341F">
        <w:rPr>
          <w:rFonts w:ascii="Arial" w:hAnsi="Arial" w:cs="Arial"/>
        </w:rPr>
        <w:t xml:space="preserve">by no later than </w:t>
      </w:r>
      <w:r w:rsidR="006E2F79" w:rsidRPr="009C341F">
        <w:rPr>
          <w:rFonts w:ascii="Arial" w:hAnsi="Arial" w:cs="Arial"/>
        </w:rPr>
        <w:t>18</w:t>
      </w:r>
      <w:r w:rsidRPr="009C341F">
        <w:rPr>
          <w:rFonts w:ascii="Arial" w:hAnsi="Arial" w:cs="Arial"/>
        </w:rPr>
        <w:t>00 hour</w:t>
      </w:r>
      <w:r w:rsidR="00E873FB" w:rsidRPr="009C341F">
        <w:rPr>
          <w:rFonts w:ascii="Arial" w:hAnsi="Arial" w:cs="Arial"/>
        </w:rPr>
        <w:t>s</w:t>
      </w:r>
      <w:r w:rsidRPr="009C341F">
        <w:rPr>
          <w:rFonts w:ascii="Arial" w:hAnsi="Arial" w:cs="Arial"/>
        </w:rPr>
        <w:t xml:space="preserve"> on </w:t>
      </w:r>
      <w:r w:rsidR="006E2F79" w:rsidRPr="009C341F">
        <w:rPr>
          <w:rFonts w:ascii="Arial" w:hAnsi="Arial" w:cs="Arial"/>
        </w:rPr>
        <w:t>Frida</w:t>
      </w:r>
      <w:r w:rsidRPr="009C341F">
        <w:rPr>
          <w:rFonts w:ascii="Arial" w:hAnsi="Arial" w:cs="Arial"/>
        </w:rPr>
        <w:t xml:space="preserve">y </w:t>
      </w:r>
      <w:r w:rsidR="006E2F79" w:rsidRPr="009C341F">
        <w:rPr>
          <w:rFonts w:ascii="Arial" w:hAnsi="Arial" w:cs="Arial"/>
        </w:rPr>
        <w:t>21st</w:t>
      </w:r>
      <w:r w:rsidRPr="009C341F">
        <w:rPr>
          <w:rFonts w:ascii="Arial" w:hAnsi="Arial" w:cs="Arial"/>
        </w:rPr>
        <w:t xml:space="preserve"> </w:t>
      </w:r>
      <w:r w:rsidR="006E2F79" w:rsidRPr="009C341F">
        <w:rPr>
          <w:rFonts w:ascii="Arial" w:hAnsi="Arial" w:cs="Arial"/>
        </w:rPr>
        <w:t>August</w:t>
      </w:r>
      <w:r w:rsidRPr="009C341F">
        <w:rPr>
          <w:rFonts w:ascii="Arial" w:hAnsi="Arial" w:cs="Arial"/>
        </w:rPr>
        <w:t>, 2020</w:t>
      </w:r>
      <w:r w:rsidR="001B779D" w:rsidRPr="009C341F">
        <w:rPr>
          <w:rFonts w:ascii="Arial" w:hAnsi="Arial" w:cs="Arial"/>
        </w:rPr>
        <w:t>.</w:t>
      </w:r>
    </w:p>
    <w:p w14:paraId="65F14957" w14:textId="68796E69" w:rsidR="000E70C2" w:rsidRPr="00945429" w:rsidRDefault="000E70C2" w:rsidP="000E70C2">
      <w:pPr>
        <w:ind w:left="720" w:hanging="720"/>
        <w:rPr>
          <w:rFonts w:ascii="Arial" w:hAnsi="Arial" w:cs="Arial"/>
        </w:rPr>
      </w:pPr>
      <w:r w:rsidRPr="009C341F">
        <w:rPr>
          <w:rFonts w:ascii="Arial" w:hAnsi="Arial" w:cs="Arial"/>
        </w:rPr>
        <w:t>3.</w:t>
      </w:r>
      <w:r w:rsidR="00B9380D" w:rsidRPr="009C341F">
        <w:rPr>
          <w:rFonts w:ascii="Arial" w:hAnsi="Arial" w:cs="Arial"/>
        </w:rPr>
        <w:t>4</w:t>
      </w:r>
      <w:r w:rsidRPr="009C341F">
        <w:rPr>
          <w:rFonts w:ascii="Arial" w:hAnsi="Arial" w:cs="Arial"/>
        </w:rPr>
        <w:tab/>
        <w:t>A minimum of</w:t>
      </w:r>
      <w:r w:rsidR="007F553D" w:rsidRPr="009C341F">
        <w:rPr>
          <w:rFonts w:ascii="Arial" w:hAnsi="Arial" w:cs="Arial"/>
        </w:rPr>
        <w:t xml:space="preserve"> (</w:t>
      </w:r>
      <w:r w:rsidR="006E2F79" w:rsidRPr="009C341F">
        <w:rPr>
          <w:rFonts w:ascii="Arial" w:hAnsi="Arial" w:cs="Arial"/>
        </w:rPr>
        <w:t>10</w:t>
      </w:r>
      <w:r w:rsidR="007F553D" w:rsidRPr="009C341F">
        <w:rPr>
          <w:rFonts w:ascii="Arial" w:hAnsi="Arial" w:cs="Arial"/>
        </w:rPr>
        <w:t>)</w:t>
      </w:r>
      <w:r w:rsidRPr="009C341F">
        <w:rPr>
          <w:rFonts w:ascii="Arial" w:hAnsi="Arial" w:cs="Arial"/>
        </w:rPr>
        <w:t xml:space="preserve"> </w:t>
      </w:r>
      <w:r w:rsidR="006E2F79" w:rsidRPr="009C341F">
        <w:rPr>
          <w:rFonts w:ascii="Arial" w:hAnsi="Arial" w:cs="Arial"/>
        </w:rPr>
        <w:t>ten</w:t>
      </w:r>
      <w:r w:rsidRPr="009C341F">
        <w:rPr>
          <w:rFonts w:ascii="Arial" w:hAnsi="Arial" w:cs="Arial"/>
        </w:rPr>
        <w:t xml:space="preserve"> entries are required by the entry closing date of </w:t>
      </w:r>
      <w:r w:rsidR="006E2F79" w:rsidRPr="009C341F">
        <w:rPr>
          <w:rFonts w:ascii="Arial" w:hAnsi="Arial" w:cs="Arial"/>
        </w:rPr>
        <w:t>21st</w:t>
      </w:r>
      <w:r w:rsidRPr="009C341F">
        <w:rPr>
          <w:rFonts w:ascii="Arial" w:hAnsi="Arial" w:cs="Arial"/>
        </w:rPr>
        <w:t xml:space="preserve"> </w:t>
      </w:r>
      <w:r w:rsidR="006E2F79" w:rsidRPr="009C341F">
        <w:rPr>
          <w:rFonts w:ascii="Arial" w:hAnsi="Arial" w:cs="Arial"/>
        </w:rPr>
        <w:t>August</w:t>
      </w:r>
      <w:r w:rsidRPr="009C341F">
        <w:rPr>
          <w:rFonts w:ascii="Arial" w:hAnsi="Arial" w:cs="Arial"/>
        </w:rPr>
        <w:t>, 2020</w:t>
      </w:r>
    </w:p>
    <w:p w14:paraId="74977FD2" w14:textId="72E3ECD8" w:rsidR="007F553D" w:rsidRPr="00945429" w:rsidRDefault="000E70C2" w:rsidP="007F553D">
      <w:pPr>
        <w:ind w:left="720" w:hanging="720"/>
        <w:rPr>
          <w:rFonts w:ascii="Arial" w:hAnsi="Arial" w:cs="Arial"/>
        </w:rPr>
      </w:pPr>
      <w:r w:rsidRPr="00945429">
        <w:rPr>
          <w:rFonts w:ascii="Arial" w:hAnsi="Arial" w:cs="Arial"/>
        </w:rPr>
        <w:t>3.</w:t>
      </w:r>
      <w:r w:rsidR="00B9380D">
        <w:rPr>
          <w:rFonts w:ascii="Arial" w:hAnsi="Arial" w:cs="Arial"/>
        </w:rPr>
        <w:t>5</w:t>
      </w:r>
      <w:r w:rsidR="007F553D" w:rsidRPr="00945429">
        <w:rPr>
          <w:rFonts w:ascii="Arial" w:hAnsi="Arial" w:cs="Arial"/>
        </w:rPr>
        <w:tab/>
        <w:t xml:space="preserve">To be eligible to compete in this event each entrant shall be a financial member of a yacht club recognised by the entrant and crew’s national authority. </w:t>
      </w:r>
    </w:p>
    <w:p w14:paraId="730F86BC" w14:textId="77777777" w:rsidR="007F553D" w:rsidRPr="00945429" w:rsidRDefault="007F553D" w:rsidP="007F553D">
      <w:pPr>
        <w:ind w:left="720"/>
        <w:rPr>
          <w:rFonts w:ascii="Arial" w:hAnsi="Arial" w:cs="Arial"/>
        </w:rPr>
      </w:pPr>
      <w:r w:rsidRPr="00945429">
        <w:rPr>
          <w:rFonts w:ascii="Arial" w:hAnsi="Arial" w:cs="Arial"/>
        </w:rPr>
        <w:t>Proof of affiliated club membership shall be presented at registration.</w:t>
      </w:r>
    </w:p>
    <w:p w14:paraId="35B0C66B" w14:textId="04BBCF28" w:rsidR="000E70C2" w:rsidRDefault="000E70C2" w:rsidP="000E70C2">
      <w:pPr>
        <w:ind w:left="720" w:hanging="720"/>
        <w:rPr>
          <w:rFonts w:ascii="Arial" w:hAnsi="Arial" w:cs="Arial"/>
        </w:rPr>
      </w:pPr>
    </w:p>
    <w:p w14:paraId="59B8D4E8" w14:textId="77777777" w:rsidR="007F553D" w:rsidRPr="00945429" w:rsidRDefault="007F553D" w:rsidP="000E70C2">
      <w:pPr>
        <w:ind w:left="720" w:hanging="720"/>
        <w:rPr>
          <w:rFonts w:ascii="Arial" w:hAnsi="Arial" w:cs="Arial"/>
          <w:b/>
          <w:bCs/>
        </w:rPr>
      </w:pPr>
      <w:r w:rsidRPr="00945429">
        <w:rPr>
          <w:rFonts w:ascii="Arial" w:hAnsi="Arial" w:cs="Arial"/>
          <w:b/>
          <w:bCs/>
        </w:rPr>
        <w:t xml:space="preserve">4. </w:t>
      </w:r>
      <w:r w:rsidRPr="00945429">
        <w:rPr>
          <w:rFonts w:ascii="Arial" w:hAnsi="Arial" w:cs="Arial"/>
          <w:b/>
          <w:bCs/>
        </w:rPr>
        <w:tab/>
        <w:t>Entry Fee</w:t>
      </w:r>
    </w:p>
    <w:p w14:paraId="1F37F3A7" w14:textId="272E1AED" w:rsidR="007F553D" w:rsidRPr="00945429" w:rsidRDefault="007F553D" w:rsidP="00812517">
      <w:pPr>
        <w:ind w:left="720" w:hanging="720"/>
        <w:rPr>
          <w:rFonts w:ascii="Arial" w:hAnsi="Arial" w:cs="Arial"/>
        </w:rPr>
      </w:pPr>
      <w:r w:rsidRPr="00945429">
        <w:rPr>
          <w:rFonts w:ascii="Arial" w:hAnsi="Arial" w:cs="Arial"/>
        </w:rPr>
        <w:t>4.1</w:t>
      </w:r>
      <w:r w:rsidRPr="00945429">
        <w:rPr>
          <w:rFonts w:ascii="Arial" w:hAnsi="Arial" w:cs="Arial"/>
        </w:rPr>
        <w:tab/>
        <w:t>The entry fee for the regatta is NZD$</w:t>
      </w:r>
      <w:r w:rsidR="006E2F79">
        <w:rPr>
          <w:rFonts w:ascii="Arial" w:hAnsi="Arial" w:cs="Arial"/>
        </w:rPr>
        <w:t>55</w:t>
      </w:r>
      <w:r w:rsidRPr="00945429">
        <w:rPr>
          <w:rFonts w:ascii="Arial" w:hAnsi="Arial" w:cs="Arial"/>
        </w:rPr>
        <w:t xml:space="preserve">.00 </w:t>
      </w:r>
    </w:p>
    <w:p w14:paraId="408B0A83" w14:textId="252ECA5D" w:rsidR="007F553D" w:rsidRDefault="007F553D" w:rsidP="000E70C2">
      <w:pPr>
        <w:ind w:left="720" w:hanging="720"/>
        <w:rPr>
          <w:rFonts w:ascii="Arial" w:hAnsi="Arial" w:cs="Arial"/>
        </w:rPr>
      </w:pPr>
      <w:r w:rsidRPr="00945429">
        <w:rPr>
          <w:rFonts w:ascii="Arial" w:hAnsi="Arial" w:cs="Arial"/>
        </w:rPr>
        <w:t>4.</w:t>
      </w:r>
      <w:r w:rsidR="00812517">
        <w:rPr>
          <w:rFonts w:ascii="Arial" w:hAnsi="Arial" w:cs="Arial"/>
        </w:rPr>
        <w:t>2</w:t>
      </w:r>
      <w:r w:rsidRPr="00945429">
        <w:rPr>
          <w:rFonts w:ascii="Arial" w:hAnsi="Arial" w:cs="Arial"/>
        </w:rPr>
        <w:tab/>
      </w:r>
      <w:r w:rsidRPr="00C929D6">
        <w:rPr>
          <w:rFonts w:ascii="Arial" w:hAnsi="Arial" w:cs="Arial"/>
        </w:rPr>
        <w:t>Late entries, if accepted, shall</w:t>
      </w:r>
      <w:r w:rsidR="00AD1209" w:rsidRPr="00C929D6">
        <w:rPr>
          <w:rFonts w:ascii="Arial" w:hAnsi="Arial" w:cs="Arial"/>
        </w:rPr>
        <w:t>, in addition to payment of the regatta entry fee,</w:t>
      </w:r>
      <w:r w:rsidRPr="00C929D6">
        <w:rPr>
          <w:rFonts w:ascii="Arial" w:hAnsi="Arial" w:cs="Arial"/>
        </w:rPr>
        <w:t xml:space="preserve"> be accompanied by a </w:t>
      </w:r>
      <w:r w:rsidR="001B779D" w:rsidRPr="00C929D6">
        <w:rPr>
          <w:rFonts w:ascii="Arial" w:hAnsi="Arial" w:cs="Arial"/>
        </w:rPr>
        <w:t>l</w:t>
      </w:r>
      <w:r w:rsidRPr="00C929D6">
        <w:rPr>
          <w:rFonts w:ascii="Arial" w:hAnsi="Arial" w:cs="Arial"/>
        </w:rPr>
        <w:t xml:space="preserve">ate </w:t>
      </w:r>
      <w:r w:rsidR="001B779D" w:rsidRPr="00C929D6">
        <w:rPr>
          <w:rFonts w:ascii="Arial" w:hAnsi="Arial" w:cs="Arial"/>
        </w:rPr>
        <w:t>e</w:t>
      </w:r>
      <w:r w:rsidRPr="00C929D6">
        <w:rPr>
          <w:rFonts w:ascii="Arial" w:hAnsi="Arial" w:cs="Arial"/>
        </w:rPr>
        <w:t xml:space="preserve">ntry </w:t>
      </w:r>
      <w:r w:rsidR="00AD1209" w:rsidRPr="00C929D6">
        <w:rPr>
          <w:rFonts w:ascii="Arial" w:hAnsi="Arial" w:cs="Arial"/>
        </w:rPr>
        <w:t xml:space="preserve">fee </w:t>
      </w:r>
      <w:r w:rsidRPr="00C929D6">
        <w:rPr>
          <w:rFonts w:ascii="Arial" w:hAnsi="Arial" w:cs="Arial"/>
        </w:rPr>
        <w:t>of $</w:t>
      </w:r>
      <w:r w:rsidR="001B779D" w:rsidRPr="00C929D6">
        <w:rPr>
          <w:rFonts w:ascii="Arial" w:hAnsi="Arial" w:cs="Arial"/>
        </w:rPr>
        <w:t>4</w:t>
      </w:r>
      <w:r w:rsidRPr="00C929D6">
        <w:rPr>
          <w:rFonts w:ascii="Arial" w:hAnsi="Arial" w:cs="Arial"/>
        </w:rPr>
        <w:t>0.00.</w:t>
      </w:r>
    </w:p>
    <w:p w14:paraId="0F16293B" w14:textId="77777777" w:rsidR="00DC6A81" w:rsidRDefault="00DC6A81" w:rsidP="000E70C2">
      <w:pPr>
        <w:ind w:left="720" w:hanging="720"/>
        <w:rPr>
          <w:rFonts w:ascii="Arial" w:hAnsi="Arial" w:cs="Arial"/>
        </w:rPr>
      </w:pPr>
    </w:p>
    <w:p w14:paraId="311F09F3" w14:textId="77777777" w:rsidR="00EE368B" w:rsidRPr="00945429" w:rsidRDefault="00EE368B" w:rsidP="000E70C2">
      <w:pPr>
        <w:ind w:left="720" w:hanging="720"/>
        <w:rPr>
          <w:rFonts w:ascii="Arial" w:hAnsi="Arial" w:cs="Arial"/>
          <w:b/>
          <w:bCs/>
        </w:rPr>
      </w:pPr>
      <w:r w:rsidRPr="00945429">
        <w:rPr>
          <w:rFonts w:ascii="Arial" w:hAnsi="Arial" w:cs="Arial"/>
          <w:b/>
          <w:bCs/>
        </w:rPr>
        <w:t xml:space="preserve">5. </w:t>
      </w:r>
      <w:r w:rsidRPr="00945429">
        <w:rPr>
          <w:rFonts w:ascii="Arial" w:hAnsi="Arial" w:cs="Arial"/>
          <w:b/>
          <w:bCs/>
        </w:rPr>
        <w:tab/>
        <w:t>Schedule</w:t>
      </w:r>
    </w:p>
    <w:p w14:paraId="7B8B52AA" w14:textId="3B7C6EC0" w:rsidR="00EE368B" w:rsidRPr="00251BBB" w:rsidRDefault="00EE368B" w:rsidP="00442F04">
      <w:pPr>
        <w:ind w:left="720" w:hanging="720"/>
        <w:rPr>
          <w:rFonts w:ascii="Arial" w:hAnsi="Arial" w:cs="Arial"/>
          <w:highlight w:val="yellow"/>
        </w:rPr>
      </w:pPr>
      <w:r w:rsidRPr="00945429">
        <w:rPr>
          <w:rFonts w:ascii="Arial" w:hAnsi="Arial" w:cs="Arial"/>
        </w:rPr>
        <w:t>5.1</w:t>
      </w:r>
      <w:r w:rsidRPr="00945429">
        <w:rPr>
          <w:rFonts w:ascii="Arial" w:hAnsi="Arial" w:cs="Arial"/>
        </w:rPr>
        <w:tab/>
      </w:r>
      <w:r w:rsidRPr="00C929D6">
        <w:rPr>
          <w:rFonts w:ascii="Arial" w:hAnsi="Arial" w:cs="Arial"/>
          <w:b/>
          <w:bCs/>
        </w:rPr>
        <w:t>Registration:</w:t>
      </w:r>
      <w:r w:rsidRPr="00C929D6">
        <w:rPr>
          <w:rFonts w:ascii="Arial" w:hAnsi="Arial" w:cs="Arial"/>
        </w:rPr>
        <w:t xml:space="preserve"> </w:t>
      </w:r>
      <w:r w:rsidR="00442F04" w:rsidRPr="00C929D6">
        <w:rPr>
          <w:rFonts w:ascii="Arial" w:hAnsi="Arial" w:cs="Arial"/>
        </w:rPr>
        <w:t>Saturday 22</w:t>
      </w:r>
      <w:r w:rsidR="00442F04" w:rsidRPr="00C929D6">
        <w:rPr>
          <w:rFonts w:ascii="Arial" w:hAnsi="Arial" w:cs="Arial"/>
          <w:vertAlign w:val="superscript"/>
        </w:rPr>
        <w:t>nd</w:t>
      </w:r>
      <w:r w:rsidR="00442F04" w:rsidRPr="00C929D6">
        <w:rPr>
          <w:rFonts w:ascii="Arial" w:hAnsi="Arial" w:cs="Arial"/>
        </w:rPr>
        <w:t xml:space="preserve"> August</w:t>
      </w:r>
      <w:r w:rsidRPr="00C929D6">
        <w:rPr>
          <w:rFonts w:ascii="Arial" w:hAnsi="Arial" w:cs="Arial"/>
        </w:rPr>
        <w:t xml:space="preserve"> 2020, </w:t>
      </w:r>
      <w:r w:rsidR="00442F04" w:rsidRPr="00C929D6">
        <w:rPr>
          <w:rFonts w:ascii="Arial" w:hAnsi="Arial" w:cs="Arial"/>
        </w:rPr>
        <w:t>0900</w:t>
      </w:r>
      <w:r w:rsidRPr="00C929D6">
        <w:rPr>
          <w:rFonts w:ascii="Arial" w:hAnsi="Arial" w:cs="Arial"/>
        </w:rPr>
        <w:t xml:space="preserve"> – </w:t>
      </w:r>
      <w:r w:rsidR="00442F04" w:rsidRPr="00C929D6">
        <w:rPr>
          <w:rFonts w:ascii="Arial" w:hAnsi="Arial" w:cs="Arial"/>
        </w:rPr>
        <w:t>1000</w:t>
      </w:r>
      <w:r w:rsidRPr="00C929D6">
        <w:rPr>
          <w:rFonts w:ascii="Arial" w:hAnsi="Arial" w:cs="Arial"/>
        </w:rPr>
        <w:t xml:space="preserve"> </w:t>
      </w:r>
      <w:r w:rsidR="00442F04" w:rsidRPr="00C929D6">
        <w:rPr>
          <w:rFonts w:ascii="Arial" w:hAnsi="Arial" w:cs="Arial"/>
        </w:rPr>
        <w:t>RAY</w:t>
      </w:r>
      <w:r w:rsidRPr="00C929D6">
        <w:rPr>
          <w:rFonts w:ascii="Arial" w:hAnsi="Arial" w:cs="Arial"/>
        </w:rPr>
        <w:t xml:space="preserve">C </w:t>
      </w:r>
    </w:p>
    <w:p w14:paraId="2AEF4A08" w14:textId="3D1862D8" w:rsidR="00EE368B" w:rsidRPr="00945429" w:rsidRDefault="00EE368B" w:rsidP="000E70C2">
      <w:pPr>
        <w:ind w:left="720" w:hanging="720"/>
        <w:rPr>
          <w:rFonts w:ascii="Arial" w:hAnsi="Arial" w:cs="Arial"/>
        </w:rPr>
      </w:pPr>
      <w:r w:rsidRPr="00C929D6">
        <w:rPr>
          <w:rFonts w:ascii="Arial" w:hAnsi="Arial" w:cs="Arial"/>
        </w:rPr>
        <w:t>5.</w:t>
      </w:r>
      <w:r w:rsidR="00442F04" w:rsidRPr="00C929D6">
        <w:rPr>
          <w:rFonts w:ascii="Arial" w:hAnsi="Arial" w:cs="Arial"/>
        </w:rPr>
        <w:t>2</w:t>
      </w:r>
      <w:r w:rsidRPr="00C929D6">
        <w:rPr>
          <w:rFonts w:ascii="Arial" w:hAnsi="Arial" w:cs="Arial"/>
        </w:rPr>
        <w:tab/>
      </w:r>
      <w:r w:rsidRPr="00C929D6">
        <w:rPr>
          <w:rFonts w:ascii="Arial" w:hAnsi="Arial" w:cs="Arial"/>
          <w:b/>
          <w:bCs/>
        </w:rPr>
        <w:t>Briefing:</w:t>
      </w:r>
      <w:r w:rsidRPr="00C929D6">
        <w:rPr>
          <w:rFonts w:ascii="Arial" w:hAnsi="Arial" w:cs="Arial"/>
        </w:rPr>
        <w:t xml:space="preserve"> The briefing is scheduled for </w:t>
      </w:r>
      <w:r w:rsidR="00442F04" w:rsidRPr="00C929D6">
        <w:rPr>
          <w:rFonts w:ascii="Arial" w:hAnsi="Arial" w:cs="Arial"/>
        </w:rPr>
        <w:t>100</w:t>
      </w:r>
      <w:r w:rsidRPr="00C929D6">
        <w:rPr>
          <w:rFonts w:ascii="Arial" w:hAnsi="Arial" w:cs="Arial"/>
        </w:rPr>
        <w:t xml:space="preserve">0hours on Saturday </w:t>
      </w:r>
      <w:r w:rsidR="00442F04" w:rsidRPr="00C929D6">
        <w:rPr>
          <w:rFonts w:ascii="Arial" w:hAnsi="Arial" w:cs="Arial"/>
        </w:rPr>
        <w:t>2</w:t>
      </w:r>
      <w:r w:rsidRPr="00C929D6">
        <w:rPr>
          <w:rFonts w:ascii="Arial" w:hAnsi="Arial" w:cs="Arial"/>
        </w:rPr>
        <w:t>2</w:t>
      </w:r>
      <w:r w:rsidR="00442F04" w:rsidRPr="00C929D6">
        <w:rPr>
          <w:rFonts w:ascii="Arial" w:hAnsi="Arial" w:cs="Arial"/>
          <w:vertAlign w:val="superscript"/>
        </w:rPr>
        <w:t>nd</w:t>
      </w:r>
      <w:r w:rsidRPr="00C929D6">
        <w:rPr>
          <w:rFonts w:ascii="Arial" w:hAnsi="Arial" w:cs="Arial"/>
        </w:rPr>
        <w:t xml:space="preserve"> </w:t>
      </w:r>
      <w:r w:rsidR="00442F04" w:rsidRPr="00C929D6">
        <w:rPr>
          <w:rFonts w:ascii="Arial" w:hAnsi="Arial" w:cs="Arial"/>
        </w:rPr>
        <w:t>August</w:t>
      </w:r>
      <w:r w:rsidRPr="00C929D6">
        <w:rPr>
          <w:rFonts w:ascii="Arial" w:hAnsi="Arial" w:cs="Arial"/>
        </w:rPr>
        <w:t xml:space="preserve"> 2020 in the </w:t>
      </w:r>
      <w:r w:rsidR="00442F04" w:rsidRPr="00C929D6">
        <w:rPr>
          <w:rFonts w:ascii="Arial" w:hAnsi="Arial" w:cs="Arial"/>
        </w:rPr>
        <w:t>RAYC</w:t>
      </w:r>
      <w:r w:rsidRPr="00C929D6">
        <w:rPr>
          <w:rFonts w:ascii="Arial" w:hAnsi="Arial" w:cs="Arial"/>
        </w:rPr>
        <w:t xml:space="preserve"> clubrooms.</w:t>
      </w:r>
      <w:r w:rsidRPr="00945429">
        <w:rPr>
          <w:rFonts w:ascii="Arial" w:hAnsi="Arial" w:cs="Arial"/>
        </w:rPr>
        <w:t xml:space="preserve"> </w:t>
      </w:r>
    </w:p>
    <w:p w14:paraId="38F7DB90" w14:textId="77777777" w:rsidR="00EE368B" w:rsidRPr="00945429" w:rsidRDefault="00EE368B" w:rsidP="000E70C2">
      <w:pPr>
        <w:ind w:left="720" w:hanging="720"/>
        <w:rPr>
          <w:rFonts w:ascii="Arial" w:hAnsi="Arial" w:cs="Arial"/>
        </w:rPr>
      </w:pPr>
      <w:r w:rsidRPr="00945429">
        <w:rPr>
          <w:rFonts w:ascii="Arial" w:hAnsi="Arial" w:cs="Arial"/>
        </w:rPr>
        <w:t>5.4</w:t>
      </w:r>
      <w:r w:rsidRPr="00945429">
        <w:rPr>
          <w:rFonts w:ascii="Arial" w:hAnsi="Arial" w:cs="Arial"/>
        </w:rPr>
        <w:tab/>
        <w:t>Dates of racing and number of races:</w:t>
      </w:r>
    </w:p>
    <w:tbl>
      <w:tblPr>
        <w:tblStyle w:val="TableGrid"/>
        <w:tblW w:w="0" w:type="auto"/>
        <w:tblInd w:w="720" w:type="dxa"/>
        <w:tblLook w:val="04A0" w:firstRow="1" w:lastRow="0" w:firstColumn="1" w:lastColumn="0" w:noHBand="0" w:noVBand="1"/>
      </w:tblPr>
      <w:tblGrid>
        <w:gridCol w:w="1260"/>
        <w:gridCol w:w="1559"/>
        <w:gridCol w:w="1701"/>
        <w:gridCol w:w="2069"/>
        <w:gridCol w:w="1707"/>
      </w:tblGrid>
      <w:tr w:rsidR="001079B8" w:rsidRPr="00945429" w14:paraId="0CC757C9" w14:textId="77777777" w:rsidTr="001079B8">
        <w:tc>
          <w:tcPr>
            <w:tcW w:w="1260" w:type="dxa"/>
          </w:tcPr>
          <w:p w14:paraId="17AF082B" w14:textId="77777777" w:rsidR="001079B8" w:rsidRPr="00945429" w:rsidRDefault="001079B8" w:rsidP="000E70C2">
            <w:pPr>
              <w:rPr>
                <w:rFonts w:ascii="Arial" w:hAnsi="Arial" w:cs="Arial"/>
              </w:rPr>
            </w:pPr>
            <w:r w:rsidRPr="00945429">
              <w:rPr>
                <w:rFonts w:ascii="Arial" w:hAnsi="Arial" w:cs="Arial"/>
              </w:rPr>
              <w:t>Day:</w:t>
            </w:r>
          </w:p>
        </w:tc>
        <w:tc>
          <w:tcPr>
            <w:tcW w:w="1559" w:type="dxa"/>
          </w:tcPr>
          <w:p w14:paraId="30D91FD5" w14:textId="77777777" w:rsidR="001079B8" w:rsidRPr="00945429" w:rsidRDefault="001079B8" w:rsidP="000E70C2">
            <w:pPr>
              <w:rPr>
                <w:rFonts w:ascii="Arial" w:hAnsi="Arial" w:cs="Arial"/>
              </w:rPr>
            </w:pPr>
            <w:r w:rsidRPr="00945429">
              <w:rPr>
                <w:rFonts w:ascii="Arial" w:hAnsi="Arial" w:cs="Arial"/>
              </w:rPr>
              <w:t>Date:</w:t>
            </w:r>
          </w:p>
        </w:tc>
        <w:tc>
          <w:tcPr>
            <w:tcW w:w="1701" w:type="dxa"/>
          </w:tcPr>
          <w:p w14:paraId="76947D49" w14:textId="21F16CEC" w:rsidR="001079B8" w:rsidRPr="00945429" w:rsidRDefault="001079B8" w:rsidP="000E70C2">
            <w:pPr>
              <w:rPr>
                <w:rFonts w:ascii="Arial" w:hAnsi="Arial" w:cs="Arial"/>
              </w:rPr>
            </w:pPr>
            <w:r>
              <w:rPr>
                <w:rFonts w:ascii="Arial" w:hAnsi="Arial" w:cs="Arial"/>
              </w:rPr>
              <w:t>First warning signal</w:t>
            </w:r>
          </w:p>
        </w:tc>
        <w:tc>
          <w:tcPr>
            <w:tcW w:w="2069" w:type="dxa"/>
          </w:tcPr>
          <w:p w14:paraId="14A6E96D" w14:textId="5FD12C11" w:rsidR="001079B8" w:rsidRPr="00945429" w:rsidRDefault="001079B8" w:rsidP="000E70C2">
            <w:pPr>
              <w:rPr>
                <w:rFonts w:ascii="Arial" w:hAnsi="Arial" w:cs="Arial"/>
              </w:rPr>
            </w:pPr>
            <w:r w:rsidRPr="00945429">
              <w:rPr>
                <w:rFonts w:ascii="Arial" w:hAnsi="Arial" w:cs="Arial"/>
              </w:rPr>
              <w:t>Number of Races</w:t>
            </w:r>
          </w:p>
        </w:tc>
        <w:tc>
          <w:tcPr>
            <w:tcW w:w="1707" w:type="dxa"/>
          </w:tcPr>
          <w:p w14:paraId="6255B32B" w14:textId="77777777" w:rsidR="001079B8" w:rsidRPr="00945429" w:rsidRDefault="001079B8" w:rsidP="000E70C2">
            <w:pPr>
              <w:rPr>
                <w:rFonts w:ascii="Arial" w:hAnsi="Arial" w:cs="Arial"/>
              </w:rPr>
            </w:pPr>
            <w:r w:rsidRPr="00945429">
              <w:rPr>
                <w:rFonts w:ascii="Arial" w:hAnsi="Arial" w:cs="Arial"/>
              </w:rPr>
              <w:t>Target Time for each race:</w:t>
            </w:r>
          </w:p>
        </w:tc>
      </w:tr>
      <w:tr w:rsidR="001079B8" w:rsidRPr="00945429" w14:paraId="2905627A" w14:textId="77777777" w:rsidTr="001079B8">
        <w:tc>
          <w:tcPr>
            <w:tcW w:w="1260" w:type="dxa"/>
          </w:tcPr>
          <w:p w14:paraId="567F615B" w14:textId="77777777" w:rsidR="001079B8" w:rsidRPr="00945429" w:rsidRDefault="001079B8" w:rsidP="000E70C2">
            <w:pPr>
              <w:rPr>
                <w:rFonts w:ascii="Arial" w:hAnsi="Arial" w:cs="Arial"/>
              </w:rPr>
            </w:pPr>
            <w:r w:rsidRPr="00945429">
              <w:rPr>
                <w:rFonts w:ascii="Arial" w:hAnsi="Arial" w:cs="Arial"/>
              </w:rPr>
              <w:t>Saturday</w:t>
            </w:r>
          </w:p>
        </w:tc>
        <w:tc>
          <w:tcPr>
            <w:tcW w:w="1559" w:type="dxa"/>
          </w:tcPr>
          <w:p w14:paraId="6FC6C7C2" w14:textId="34A221B0" w:rsidR="001079B8" w:rsidRPr="00945429" w:rsidRDefault="001079B8" w:rsidP="000E70C2">
            <w:pPr>
              <w:rPr>
                <w:rFonts w:ascii="Arial" w:hAnsi="Arial" w:cs="Arial"/>
              </w:rPr>
            </w:pPr>
            <w:r>
              <w:rPr>
                <w:rFonts w:ascii="Arial" w:hAnsi="Arial" w:cs="Arial"/>
              </w:rPr>
              <w:t>22</w:t>
            </w:r>
            <w:r w:rsidRPr="00442F04">
              <w:rPr>
                <w:rFonts w:ascii="Arial" w:hAnsi="Arial" w:cs="Arial"/>
                <w:vertAlign w:val="superscript"/>
              </w:rPr>
              <w:t>nd</w:t>
            </w:r>
            <w:r>
              <w:rPr>
                <w:rFonts w:ascii="Arial" w:hAnsi="Arial" w:cs="Arial"/>
              </w:rPr>
              <w:t xml:space="preserve"> August</w:t>
            </w:r>
          </w:p>
        </w:tc>
        <w:tc>
          <w:tcPr>
            <w:tcW w:w="1701" w:type="dxa"/>
          </w:tcPr>
          <w:p w14:paraId="7DCD065D" w14:textId="4E2FAD87" w:rsidR="001079B8" w:rsidRPr="00C929D6" w:rsidRDefault="001079B8" w:rsidP="000E70C2">
            <w:pPr>
              <w:rPr>
                <w:rFonts w:ascii="Arial" w:hAnsi="Arial" w:cs="Arial"/>
              </w:rPr>
            </w:pPr>
            <w:r>
              <w:rPr>
                <w:rFonts w:ascii="Arial" w:hAnsi="Arial" w:cs="Arial"/>
              </w:rPr>
              <w:t>1100</w:t>
            </w:r>
          </w:p>
        </w:tc>
        <w:tc>
          <w:tcPr>
            <w:tcW w:w="2069" w:type="dxa"/>
          </w:tcPr>
          <w:p w14:paraId="37EA464D" w14:textId="3997560D" w:rsidR="001079B8" w:rsidRPr="00C929D6" w:rsidRDefault="001079B8" w:rsidP="000E70C2">
            <w:pPr>
              <w:rPr>
                <w:rFonts w:ascii="Arial" w:hAnsi="Arial" w:cs="Arial"/>
              </w:rPr>
            </w:pPr>
            <w:r w:rsidRPr="00C929D6">
              <w:rPr>
                <w:rFonts w:ascii="Arial" w:hAnsi="Arial" w:cs="Arial"/>
              </w:rPr>
              <w:t>Up to four (4) races back to back</w:t>
            </w:r>
          </w:p>
        </w:tc>
        <w:tc>
          <w:tcPr>
            <w:tcW w:w="1707" w:type="dxa"/>
          </w:tcPr>
          <w:p w14:paraId="3197D64F" w14:textId="18DF34EB" w:rsidR="001079B8" w:rsidRPr="00C929D6" w:rsidRDefault="001079B8" w:rsidP="000E70C2">
            <w:pPr>
              <w:rPr>
                <w:rFonts w:ascii="Arial" w:hAnsi="Arial" w:cs="Arial"/>
              </w:rPr>
            </w:pPr>
            <w:r>
              <w:rPr>
                <w:rFonts w:ascii="Arial" w:hAnsi="Arial" w:cs="Arial"/>
              </w:rPr>
              <w:t>4</w:t>
            </w:r>
            <w:r w:rsidRPr="00C929D6">
              <w:rPr>
                <w:rFonts w:ascii="Arial" w:hAnsi="Arial" w:cs="Arial"/>
              </w:rPr>
              <w:t>0 minutes</w:t>
            </w:r>
          </w:p>
        </w:tc>
      </w:tr>
      <w:tr w:rsidR="001079B8" w:rsidRPr="00945429" w14:paraId="780C8ED3" w14:textId="77777777" w:rsidTr="001079B8">
        <w:tc>
          <w:tcPr>
            <w:tcW w:w="1260" w:type="dxa"/>
          </w:tcPr>
          <w:p w14:paraId="4E9FAAA0" w14:textId="77777777" w:rsidR="001079B8" w:rsidRPr="00945429" w:rsidRDefault="001079B8" w:rsidP="000E70C2">
            <w:pPr>
              <w:rPr>
                <w:rFonts w:ascii="Arial" w:hAnsi="Arial" w:cs="Arial"/>
              </w:rPr>
            </w:pPr>
            <w:r w:rsidRPr="00945429">
              <w:rPr>
                <w:rFonts w:ascii="Arial" w:hAnsi="Arial" w:cs="Arial"/>
              </w:rPr>
              <w:t>Sunday</w:t>
            </w:r>
          </w:p>
        </w:tc>
        <w:tc>
          <w:tcPr>
            <w:tcW w:w="1559" w:type="dxa"/>
          </w:tcPr>
          <w:p w14:paraId="5E61A0D4" w14:textId="3C4B36F9" w:rsidR="001079B8" w:rsidRPr="00945429" w:rsidRDefault="001079B8" w:rsidP="000E70C2">
            <w:pPr>
              <w:rPr>
                <w:rFonts w:ascii="Arial" w:hAnsi="Arial" w:cs="Arial"/>
              </w:rPr>
            </w:pPr>
            <w:r>
              <w:rPr>
                <w:rFonts w:ascii="Arial" w:hAnsi="Arial" w:cs="Arial"/>
              </w:rPr>
              <w:t>23</w:t>
            </w:r>
            <w:r w:rsidRPr="00442F04">
              <w:rPr>
                <w:rFonts w:ascii="Arial" w:hAnsi="Arial" w:cs="Arial"/>
                <w:vertAlign w:val="superscript"/>
              </w:rPr>
              <w:t>rd</w:t>
            </w:r>
            <w:r>
              <w:rPr>
                <w:rFonts w:ascii="Arial" w:hAnsi="Arial" w:cs="Arial"/>
              </w:rPr>
              <w:t xml:space="preserve"> August</w:t>
            </w:r>
          </w:p>
        </w:tc>
        <w:tc>
          <w:tcPr>
            <w:tcW w:w="1701" w:type="dxa"/>
          </w:tcPr>
          <w:p w14:paraId="0EA6FE36" w14:textId="6B31DA5D" w:rsidR="001079B8" w:rsidRPr="00C929D6" w:rsidRDefault="001079B8" w:rsidP="000E70C2">
            <w:pPr>
              <w:rPr>
                <w:rFonts w:ascii="Arial" w:hAnsi="Arial" w:cs="Arial"/>
              </w:rPr>
            </w:pPr>
            <w:r>
              <w:rPr>
                <w:rFonts w:ascii="Arial" w:hAnsi="Arial" w:cs="Arial"/>
              </w:rPr>
              <w:t>1000</w:t>
            </w:r>
          </w:p>
        </w:tc>
        <w:tc>
          <w:tcPr>
            <w:tcW w:w="2069" w:type="dxa"/>
          </w:tcPr>
          <w:p w14:paraId="6263C3A6" w14:textId="3D7A0F3A" w:rsidR="001079B8" w:rsidRPr="00C929D6" w:rsidRDefault="001079B8" w:rsidP="000E70C2">
            <w:pPr>
              <w:rPr>
                <w:rFonts w:ascii="Arial" w:hAnsi="Arial" w:cs="Arial"/>
              </w:rPr>
            </w:pPr>
            <w:r w:rsidRPr="00C929D6">
              <w:rPr>
                <w:rFonts w:ascii="Arial" w:hAnsi="Arial" w:cs="Arial"/>
              </w:rPr>
              <w:t>Up to four (4) races back to back</w:t>
            </w:r>
          </w:p>
        </w:tc>
        <w:tc>
          <w:tcPr>
            <w:tcW w:w="1707" w:type="dxa"/>
          </w:tcPr>
          <w:p w14:paraId="2855A0F5" w14:textId="34EC8CE5" w:rsidR="001079B8" w:rsidRPr="00C929D6" w:rsidRDefault="001079B8" w:rsidP="000E70C2">
            <w:pPr>
              <w:rPr>
                <w:rFonts w:ascii="Arial" w:hAnsi="Arial" w:cs="Arial"/>
              </w:rPr>
            </w:pPr>
            <w:r>
              <w:rPr>
                <w:rFonts w:ascii="Arial" w:hAnsi="Arial" w:cs="Arial"/>
              </w:rPr>
              <w:t>4</w:t>
            </w:r>
            <w:r w:rsidRPr="00C929D6">
              <w:rPr>
                <w:rFonts w:ascii="Arial" w:hAnsi="Arial" w:cs="Arial"/>
              </w:rPr>
              <w:t>0 minutes</w:t>
            </w:r>
          </w:p>
        </w:tc>
      </w:tr>
    </w:tbl>
    <w:p w14:paraId="628C9AE4" w14:textId="422DCEEF" w:rsidR="0081350E" w:rsidRPr="0081350E" w:rsidRDefault="0081350E" w:rsidP="001079B8">
      <w:pPr>
        <w:rPr>
          <w:rFonts w:ascii="Arial" w:hAnsi="Arial" w:cs="Arial"/>
        </w:rPr>
      </w:pPr>
    </w:p>
    <w:p w14:paraId="214733C4" w14:textId="2B11CE7B" w:rsidR="00F424BA" w:rsidRPr="00945429" w:rsidRDefault="00F424BA" w:rsidP="000E70C2">
      <w:pPr>
        <w:ind w:left="720" w:hanging="720"/>
        <w:rPr>
          <w:rFonts w:ascii="Arial" w:hAnsi="Arial" w:cs="Arial"/>
        </w:rPr>
      </w:pPr>
      <w:r w:rsidRPr="00C929D6">
        <w:rPr>
          <w:rFonts w:ascii="Arial" w:hAnsi="Arial" w:cs="Arial"/>
        </w:rPr>
        <w:t>5.</w:t>
      </w:r>
      <w:r w:rsidR="001079B8">
        <w:rPr>
          <w:rFonts w:ascii="Arial" w:hAnsi="Arial" w:cs="Arial"/>
        </w:rPr>
        <w:t>5</w:t>
      </w:r>
      <w:r w:rsidRPr="00C929D6">
        <w:rPr>
          <w:rFonts w:ascii="Arial" w:hAnsi="Arial" w:cs="Arial"/>
        </w:rPr>
        <w:t xml:space="preserve"> </w:t>
      </w:r>
      <w:r w:rsidRPr="00C929D6">
        <w:rPr>
          <w:rFonts w:ascii="Arial" w:hAnsi="Arial" w:cs="Arial"/>
        </w:rPr>
        <w:tab/>
        <w:t>On the last scheduled day of racing no warning signal will be made after 15</w:t>
      </w:r>
      <w:r w:rsidR="00641B14" w:rsidRPr="00C929D6">
        <w:rPr>
          <w:rFonts w:ascii="Arial" w:hAnsi="Arial" w:cs="Arial"/>
        </w:rPr>
        <w:t>0</w:t>
      </w:r>
      <w:r w:rsidRPr="00C929D6">
        <w:rPr>
          <w:rFonts w:ascii="Arial" w:hAnsi="Arial" w:cs="Arial"/>
        </w:rPr>
        <w:t>0 hours.</w:t>
      </w:r>
    </w:p>
    <w:p w14:paraId="4399A585" w14:textId="02A1F1A0" w:rsidR="00EE368B" w:rsidRDefault="00EE368B" w:rsidP="00641B14">
      <w:pPr>
        <w:rPr>
          <w:rFonts w:ascii="Arial" w:hAnsi="Arial" w:cs="Arial"/>
        </w:rPr>
      </w:pPr>
    </w:p>
    <w:p w14:paraId="19BF391B" w14:textId="57FE7A34" w:rsidR="00641B14" w:rsidRDefault="00641B14" w:rsidP="00641B14">
      <w:pPr>
        <w:rPr>
          <w:rFonts w:ascii="Arial" w:hAnsi="Arial" w:cs="Arial"/>
        </w:rPr>
      </w:pPr>
    </w:p>
    <w:p w14:paraId="58A312FA" w14:textId="2D021581" w:rsidR="00641B14" w:rsidRDefault="00641B14" w:rsidP="00641B14">
      <w:pPr>
        <w:rPr>
          <w:rFonts w:ascii="Arial" w:hAnsi="Arial" w:cs="Arial"/>
        </w:rPr>
      </w:pPr>
    </w:p>
    <w:p w14:paraId="43FFB33B" w14:textId="438BAF35" w:rsidR="00B9380D" w:rsidRDefault="00B9380D" w:rsidP="00641B14">
      <w:pPr>
        <w:rPr>
          <w:rFonts w:ascii="Arial" w:hAnsi="Arial" w:cs="Arial"/>
        </w:rPr>
      </w:pPr>
    </w:p>
    <w:p w14:paraId="60CD56C0" w14:textId="652AFC0E" w:rsidR="00B9380D" w:rsidRDefault="00B9380D" w:rsidP="00641B14">
      <w:pPr>
        <w:rPr>
          <w:rFonts w:ascii="Arial" w:hAnsi="Arial" w:cs="Arial"/>
        </w:rPr>
      </w:pPr>
    </w:p>
    <w:p w14:paraId="3D1487D8" w14:textId="77777777" w:rsidR="001079B8" w:rsidRDefault="001079B8" w:rsidP="00641B14">
      <w:pPr>
        <w:rPr>
          <w:rFonts w:ascii="Arial" w:hAnsi="Arial" w:cs="Arial"/>
        </w:rPr>
      </w:pPr>
    </w:p>
    <w:p w14:paraId="6027457A" w14:textId="77777777" w:rsidR="00641B14" w:rsidRDefault="00641B14" w:rsidP="00641B14">
      <w:pPr>
        <w:rPr>
          <w:rFonts w:ascii="Arial" w:hAnsi="Arial" w:cs="Arial"/>
        </w:rPr>
      </w:pPr>
    </w:p>
    <w:p w14:paraId="786FA572" w14:textId="77777777" w:rsidR="00F424BA" w:rsidRPr="00945429" w:rsidRDefault="00F424BA" w:rsidP="000E70C2">
      <w:pPr>
        <w:ind w:left="720" w:hanging="720"/>
        <w:rPr>
          <w:rFonts w:ascii="Arial" w:hAnsi="Arial" w:cs="Arial"/>
          <w:b/>
          <w:bCs/>
        </w:rPr>
      </w:pPr>
      <w:r w:rsidRPr="00945429">
        <w:rPr>
          <w:rFonts w:ascii="Arial" w:hAnsi="Arial" w:cs="Arial"/>
          <w:b/>
          <w:bCs/>
        </w:rPr>
        <w:lastRenderedPageBreak/>
        <w:t xml:space="preserve">6. </w:t>
      </w:r>
      <w:r w:rsidRPr="00945429">
        <w:rPr>
          <w:rFonts w:ascii="Arial" w:hAnsi="Arial" w:cs="Arial"/>
          <w:b/>
          <w:bCs/>
        </w:rPr>
        <w:tab/>
        <w:t>Sailing instructions</w:t>
      </w:r>
    </w:p>
    <w:p w14:paraId="6E2B0737" w14:textId="77777777" w:rsidR="00F424BA" w:rsidRPr="00945429" w:rsidRDefault="00F424BA" w:rsidP="000E70C2">
      <w:pPr>
        <w:ind w:left="720" w:hanging="720"/>
        <w:rPr>
          <w:rFonts w:ascii="Arial" w:hAnsi="Arial" w:cs="Arial"/>
        </w:rPr>
      </w:pPr>
      <w:r w:rsidRPr="00945429">
        <w:rPr>
          <w:rFonts w:ascii="Arial" w:hAnsi="Arial" w:cs="Arial"/>
        </w:rPr>
        <w:t>6.1</w:t>
      </w:r>
      <w:r w:rsidRPr="00945429">
        <w:rPr>
          <w:rFonts w:ascii="Arial" w:hAnsi="Arial" w:cs="Arial"/>
        </w:rPr>
        <w:tab/>
        <w:t>Appendix S shall apply</w:t>
      </w:r>
    </w:p>
    <w:p w14:paraId="03C0AC1D" w14:textId="388BF601" w:rsidR="00A65858" w:rsidRPr="00945429" w:rsidRDefault="00A65858" w:rsidP="00F424BA">
      <w:pPr>
        <w:ind w:left="720"/>
        <w:rPr>
          <w:rFonts w:ascii="Arial" w:hAnsi="Arial" w:cs="Arial"/>
        </w:rPr>
      </w:pPr>
      <w:r w:rsidRPr="00945429">
        <w:rPr>
          <w:rFonts w:ascii="Arial" w:hAnsi="Arial" w:cs="Arial"/>
        </w:rPr>
        <w:t xml:space="preserve">The </w:t>
      </w:r>
      <w:r w:rsidR="001B779D">
        <w:rPr>
          <w:rFonts w:ascii="Arial" w:hAnsi="Arial" w:cs="Arial"/>
        </w:rPr>
        <w:t xml:space="preserve">Supplementary </w:t>
      </w:r>
      <w:r w:rsidRPr="00945429">
        <w:rPr>
          <w:rFonts w:ascii="Arial" w:hAnsi="Arial" w:cs="Arial"/>
        </w:rPr>
        <w:t xml:space="preserve">Sailing Instructions will be available at the time of Registration and will be available on the </w:t>
      </w:r>
      <w:r w:rsidR="00641B14">
        <w:rPr>
          <w:rFonts w:ascii="Arial" w:hAnsi="Arial" w:cs="Arial"/>
        </w:rPr>
        <w:t>RAY</w:t>
      </w:r>
      <w:r w:rsidRPr="00945429">
        <w:rPr>
          <w:rFonts w:ascii="Arial" w:hAnsi="Arial" w:cs="Arial"/>
        </w:rPr>
        <w:t xml:space="preserve">C website </w:t>
      </w:r>
      <w:r w:rsidR="00A82F02">
        <w:rPr>
          <w:rFonts w:ascii="Arial" w:hAnsi="Arial" w:cs="Arial"/>
        </w:rPr>
        <w:t>prior to the regatta</w:t>
      </w:r>
      <w:r w:rsidRPr="00945429">
        <w:rPr>
          <w:rFonts w:ascii="Arial" w:hAnsi="Arial" w:cs="Arial"/>
        </w:rPr>
        <w:t xml:space="preserve">. </w:t>
      </w:r>
    </w:p>
    <w:p w14:paraId="11979401" w14:textId="3C6AFB25" w:rsidR="00F424BA" w:rsidRDefault="00F424BA" w:rsidP="00F424BA">
      <w:pPr>
        <w:ind w:left="720"/>
        <w:rPr>
          <w:ins w:id="0" w:author="John Clinton" w:date="2020-08-03T21:12:00Z"/>
          <w:rFonts w:ascii="Arial" w:hAnsi="Arial" w:cs="Arial"/>
        </w:rPr>
      </w:pPr>
      <w:r w:rsidRPr="00945429">
        <w:rPr>
          <w:rFonts w:ascii="Arial" w:hAnsi="Arial" w:cs="Arial"/>
        </w:rPr>
        <w:t xml:space="preserve">The Supplementary Sailing Instructions will be available at the race briefing. </w:t>
      </w:r>
    </w:p>
    <w:p w14:paraId="6F31897D" w14:textId="77777777" w:rsidR="00844CF7" w:rsidRDefault="00844CF7" w:rsidP="00F424BA">
      <w:pPr>
        <w:ind w:left="720"/>
        <w:rPr>
          <w:rFonts w:ascii="Arial" w:hAnsi="Arial" w:cs="Arial"/>
        </w:rPr>
      </w:pPr>
    </w:p>
    <w:p w14:paraId="7A77BCBB" w14:textId="615F3954" w:rsidR="00A65858" w:rsidRPr="00B9380D" w:rsidRDefault="00F424BA" w:rsidP="00B9380D">
      <w:pPr>
        <w:rPr>
          <w:rFonts w:ascii="Arial" w:hAnsi="Arial" w:cs="Arial"/>
          <w:b/>
          <w:bCs/>
        </w:rPr>
      </w:pPr>
      <w:r w:rsidRPr="00945429">
        <w:rPr>
          <w:rFonts w:ascii="Arial" w:hAnsi="Arial" w:cs="Arial"/>
          <w:b/>
          <w:bCs/>
        </w:rPr>
        <w:t xml:space="preserve">7. </w:t>
      </w:r>
      <w:r w:rsidRPr="00945429">
        <w:rPr>
          <w:rFonts w:ascii="Arial" w:hAnsi="Arial" w:cs="Arial"/>
          <w:b/>
          <w:bCs/>
        </w:rPr>
        <w:tab/>
        <w:t>Measurement and Inspection</w:t>
      </w:r>
      <w:r w:rsidRPr="00945429">
        <w:rPr>
          <w:rFonts w:ascii="Arial" w:hAnsi="Arial" w:cs="Arial"/>
        </w:rPr>
        <w:t xml:space="preserve"> </w:t>
      </w:r>
    </w:p>
    <w:p w14:paraId="5E905C2D" w14:textId="05C79815" w:rsidR="00A65858" w:rsidRPr="00945429" w:rsidRDefault="00A65858" w:rsidP="00F424BA">
      <w:pPr>
        <w:rPr>
          <w:rFonts w:ascii="Arial" w:hAnsi="Arial" w:cs="Arial"/>
        </w:rPr>
      </w:pPr>
      <w:r w:rsidRPr="00945429">
        <w:rPr>
          <w:rFonts w:ascii="Arial" w:hAnsi="Arial" w:cs="Arial"/>
        </w:rPr>
        <w:t>7.</w:t>
      </w:r>
      <w:r w:rsidR="00B9380D">
        <w:rPr>
          <w:rFonts w:ascii="Arial" w:hAnsi="Arial" w:cs="Arial"/>
        </w:rPr>
        <w:t>1</w:t>
      </w:r>
      <w:r w:rsidR="00F424BA" w:rsidRPr="00945429">
        <w:rPr>
          <w:rFonts w:ascii="Arial" w:hAnsi="Arial" w:cs="Arial"/>
        </w:rPr>
        <w:t xml:space="preserve"> </w:t>
      </w:r>
      <w:r w:rsidRPr="00945429">
        <w:rPr>
          <w:rFonts w:ascii="Arial" w:hAnsi="Arial" w:cs="Arial"/>
        </w:rPr>
        <w:tab/>
      </w:r>
      <w:r w:rsidR="00F424BA" w:rsidRPr="00945429">
        <w:rPr>
          <w:rFonts w:ascii="Arial" w:hAnsi="Arial" w:cs="Arial"/>
        </w:rPr>
        <w:t xml:space="preserve">A boat shall comply with RRS 78.1 at all times </w:t>
      </w:r>
    </w:p>
    <w:p w14:paraId="632D0921" w14:textId="175BA5F5" w:rsidR="00A65858" w:rsidRPr="00945429" w:rsidRDefault="00A65858" w:rsidP="00F424BA">
      <w:pPr>
        <w:rPr>
          <w:rFonts w:ascii="Arial" w:hAnsi="Arial" w:cs="Arial"/>
        </w:rPr>
      </w:pPr>
      <w:r w:rsidRPr="00945429">
        <w:rPr>
          <w:rFonts w:ascii="Arial" w:hAnsi="Arial" w:cs="Arial"/>
        </w:rPr>
        <w:t>7.</w:t>
      </w:r>
      <w:r w:rsidR="00B9380D">
        <w:rPr>
          <w:rFonts w:ascii="Arial" w:hAnsi="Arial" w:cs="Arial"/>
        </w:rPr>
        <w:t>2</w:t>
      </w:r>
      <w:r w:rsidRPr="00945429">
        <w:rPr>
          <w:rFonts w:ascii="Arial" w:hAnsi="Arial" w:cs="Arial"/>
        </w:rPr>
        <w:tab/>
      </w:r>
      <w:r w:rsidR="00F424BA" w:rsidRPr="00945429">
        <w:rPr>
          <w:rFonts w:ascii="Arial" w:hAnsi="Arial" w:cs="Arial"/>
        </w:rPr>
        <w:t xml:space="preserve">Beach trolleys shall be prominently marked with the boat’s sail number. </w:t>
      </w:r>
    </w:p>
    <w:p w14:paraId="51C42E93" w14:textId="6DE4A039" w:rsidR="00F424BA" w:rsidRDefault="00A65858" w:rsidP="00A65858">
      <w:pPr>
        <w:ind w:left="720" w:hanging="720"/>
        <w:rPr>
          <w:rFonts w:ascii="Arial" w:hAnsi="Arial" w:cs="Arial"/>
        </w:rPr>
      </w:pPr>
      <w:r w:rsidRPr="00945429">
        <w:rPr>
          <w:rFonts w:ascii="Arial" w:hAnsi="Arial" w:cs="Arial"/>
        </w:rPr>
        <w:t>7.</w:t>
      </w:r>
      <w:r w:rsidR="00B9380D">
        <w:rPr>
          <w:rFonts w:ascii="Arial" w:hAnsi="Arial" w:cs="Arial"/>
        </w:rPr>
        <w:t>3</w:t>
      </w:r>
      <w:r w:rsidRPr="00945429">
        <w:rPr>
          <w:rFonts w:ascii="Arial" w:hAnsi="Arial" w:cs="Arial"/>
        </w:rPr>
        <w:tab/>
      </w:r>
      <w:r w:rsidR="00F424BA" w:rsidRPr="00945429">
        <w:rPr>
          <w:rFonts w:ascii="Arial" w:hAnsi="Arial" w:cs="Arial"/>
        </w:rPr>
        <w:t>In addition, spot measurement and safety checks may be conducted at any time throughout the regatta.</w:t>
      </w:r>
    </w:p>
    <w:p w14:paraId="6E3B9358" w14:textId="77777777" w:rsidR="00A65858" w:rsidRPr="00945429" w:rsidRDefault="00A65858" w:rsidP="00A65858">
      <w:pPr>
        <w:ind w:left="720" w:hanging="720"/>
        <w:rPr>
          <w:rFonts w:ascii="Arial" w:hAnsi="Arial" w:cs="Arial"/>
          <w:b/>
          <w:bCs/>
        </w:rPr>
      </w:pPr>
      <w:r w:rsidRPr="00945429">
        <w:rPr>
          <w:rFonts w:ascii="Arial" w:hAnsi="Arial" w:cs="Arial"/>
          <w:b/>
          <w:bCs/>
        </w:rPr>
        <w:t>8.</w:t>
      </w:r>
      <w:r w:rsidRPr="00945429">
        <w:rPr>
          <w:rFonts w:ascii="Arial" w:hAnsi="Arial" w:cs="Arial"/>
          <w:b/>
          <w:bCs/>
        </w:rPr>
        <w:tab/>
        <w:t>Venue</w:t>
      </w:r>
    </w:p>
    <w:p w14:paraId="7E907DEB" w14:textId="6F018F7C" w:rsidR="00A65858" w:rsidRPr="00945429" w:rsidRDefault="00A65858" w:rsidP="00A65858">
      <w:pPr>
        <w:ind w:left="720" w:hanging="720"/>
        <w:rPr>
          <w:rFonts w:ascii="Arial" w:hAnsi="Arial" w:cs="Arial"/>
        </w:rPr>
      </w:pPr>
      <w:r w:rsidRPr="00945429">
        <w:rPr>
          <w:rFonts w:ascii="Arial" w:hAnsi="Arial" w:cs="Arial"/>
        </w:rPr>
        <w:t>8.1</w:t>
      </w:r>
      <w:r w:rsidRPr="00945429">
        <w:rPr>
          <w:rFonts w:ascii="Arial" w:hAnsi="Arial" w:cs="Arial"/>
        </w:rPr>
        <w:tab/>
        <w:t xml:space="preserve">The host club is </w:t>
      </w:r>
      <w:r w:rsidR="00641B14">
        <w:rPr>
          <w:rFonts w:ascii="Arial" w:hAnsi="Arial" w:cs="Arial"/>
        </w:rPr>
        <w:t xml:space="preserve">Royal </w:t>
      </w:r>
      <w:proofErr w:type="spellStart"/>
      <w:r w:rsidR="00641B14">
        <w:rPr>
          <w:rFonts w:ascii="Arial" w:hAnsi="Arial" w:cs="Arial"/>
        </w:rPr>
        <w:t>Akarana</w:t>
      </w:r>
      <w:proofErr w:type="spellEnd"/>
      <w:r w:rsidR="00641B14">
        <w:rPr>
          <w:rFonts w:ascii="Arial" w:hAnsi="Arial" w:cs="Arial"/>
        </w:rPr>
        <w:t xml:space="preserve"> Yacht</w:t>
      </w:r>
      <w:r w:rsidRPr="00945429">
        <w:rPr>
          <w:rFonts w:ascii="Arial" w:hAnsi="Arial" w:cs="Arial"/>
        </w:rPr>
        <w:t xml:space="preserve"> Club, </w:t>
      </w:r>
      <w:proofErr w:type="spellStart"/>
      <w:r w:rsidR="00641B14">
        <w:rPr>
          <w:rFonts w:ascii="Arial" w:hAnsi="Arial" w:cs="Arial"/>
        </w:rPr>
        <w:t>Okahu</w:t>
      </w:r>
      <w:proofErr w:type="spellEnd"/>
      <w:r w:rsidR="00641B14">
        <w:rPr>
          <w:rFonts w:ascii="Arial" w:hAnsi="Arial" w:cs="Arial"/>
        </w:rPr>
        <w:t xml:space="preserve"> Bay</w:t>
      </w:r>
      <w:r w:rsidRPr="00945429">
        <w:rPr>
          <w:rFonts w:ascii="Arial" w:hAnsi="Arial" w:cs="Arial"/>
        </w:rPr>
        <w:t xml:space="preserve">, Auckland. Attachment A shows the location of the regatta venue. </w:t>
      </w:r>
    </w:p>
    <w:p w14:paraId="083B9065" w14:textId="46CCFAB7" w:rsidR="00A65858" w:rsidRDefault="00A65858" w:rsidP="00A65858">
      <w:pPr>
        <w:ind w:left="720" w:hanging="720"/>
        <w:rPr>
          <w:rFonts w:ascii="Arial" w:hAnsi="Arial" w:cs="Arial"/>
        </w:rPr>
      </w:pPr>
      <w:r w:rsidRPr="00945429">
        <w:rPr>
          <w:rFonts w:ascii="Arial" w:hAnsi="Arial" w:cs="Arial"/>
        </w:rPr>
        <w:t xml:space="preserve">8.2. </w:t>
      </w:r>
      <w:r w:rsidRPr="00945429">
        <w:rPr>
          <w:rFonts w:ascii="Arial" w:hAnsi="Arial" w:cs="Arial"/>
        </w:rPr>
        <w:tab/>
        <w:t xml:space="preserve">The racing will take place in the waters </w:t>
      </w:r>
      <w:r w:rsidR="00641B14">
        <w:rPr>
          <w:rFonts w:ascii="Arial" w:hAnsi="Arial" w:cs="Arial"/>
        </w:rPr>
        <w:t xml:space="preserve">inside </w:t>
      </w:r>
      <w:proofErr w:type="spellStart"/>
      <w:r w:rsidR="00641B14">
        <w:rPr>
          <w:rFonts w:ascii="Arial" w:hAnsi="Arial" w:cs="Arial"/>
        </w:rPr>
        <w:t>Okahu</w:t>
      </w:r>
      <w:proofErr w:type="spellEnd"/>
      <w:r w:rsidR="00641B14">
        <w:rPr>
          <w:rFonts w:ascii="Arial" w:hAnsi="Arial" w:cs="Arial"/>
        </w:rPr>
        <w:t xml:space="preserve"> Bay or outside </w:t>
      </w:r>
      <w:proofErr w:type="spellStart"/>
      <w:r w:rsidR="00641B14">
        <w:rPr>
          <w:rFonts w:ascii="Arial" w:hAnsi="Arial" w:cs="Arial"/>
        </w:rPr>
        <w:t>Okahu</w:t>
      </w:r>
      <w:proofErr w:type="spellEnd"/>
      <w:r w:rsidR="00641B14">
        <w:rPr>
          <w:rFonts w:ascii="Arial" w:hAnsi="Arial" w:cs="Arial"/>
        </w:rPr>
        <w:t xml:space="preserve"> Bay</w:t>
      </w:r>
      <w:r w:rsidRPr="00945429">
        <w:rPr>
          <w:rFonts w:ascii="Arial" w:hAnsi="Arial" w:cs="Arial"/>
        </w:rPr>
        <w:t>. Attachment B shows the approximate location of the Racing Area.</w:t>
      </w:r>
    </w:p>
    <w:p w14:paraId="701F1515" w14:textId="77777777" w:rsidR="007A416A" w:rsidRPr="00945429" w:rsidRDefault="007A416A">
      <w:pPr>
        <w:rPr>
          <w:rFonts w:ascii="Arial" w:hAnsi="Arial" w:cs="Arial"/>
          <w:b/>
          <w:bCs/>
        </w:rPr>
      </w:pPr>
      <w:r w:rsidRPr="00945429">
        <w:rPr>
          <w:rFonts w:ascii="Arial" w:hAnsi="Arial" w:cs="Arial"/>
          <w:b/>
          <w:bCs/>
        </w:rPr>
        <w:t>9.</w:t>
      </w:r>
      <w:r w:rsidRPr="00945429">
        <w:rPr>
          <w:rFonts w:ascii="Arial" w:hAnsi="Arial" w:cs="Arial"/>
          <w:b/>
          <w:bCs/>
        </w:rPr>
        <w:tab/>
        <w:t>Courses</w:t>
      </w:r>
    </w:p>
    <w:p w14:paraId="7378AEC7" w14:textId="77777777" w:rsidR="007A416A" w:rsidRDefault="007A416A">
      <w:pPr>
        <w:rPr>
          <w:rFonts w:ascii="Arial" w:hAnsi="Arial" w:cs="Arial"/>
        </w:rPr>
      </w:pPr>
      <w:r w:rsidRPr="00945429">
        <w:rPr>
          <w:rFonts w:ascii="Arial" w:hAnsi="Arial" w:cs="Arial"/>
        </w:rPr>
        <w:t>9.1</w:t>
      </w:r>
      <w:r w:rsidRPr="00945429">
        <w:rPr>
          <w:rFonts w:ascii="Arial" w:hAnsi="Arial" w:cs="Arial"/>
        </w:rPr>
        <w:tab/>
        <w:t>The courses will be outlined in the Sailing instructions</w:t>
      </w:r>
    </w:p>
    <w:p w14:paraId="77D5F4B6" w14:textId="77777777" w:rsidR="007A416A" w:rsidRPr="00945429" w:rsidRDefault="007A416A">
      <w:pPr>
        <w:rPr>
          <w:rFonts w:ascii="Arial" w:hAnsi="Arial" w:cs="Arial"/>
          <w:b/>
          <w:bCs/>
        </w:rPr>
      </w:pPr>
      <w:r w:rsidRPr="00945429">
        <w:rPr>
          <w:rFonts w:ascii="Arial" w:hAnsi="Arial" w:cs="Arial"/>
          <w:b/>
          <w:bCs/>
        </w:rPr>
        <w:t xml:space="preserve">10. </w:t>
      </w:r>
      <w:r w:rsidR="00B77372" w:rsidRPr="00945429">
        <w:rPr>
          <w:rFonts w:ascii="Arial" w:hAnsi="Arial" w:cs="Arial"/>
          <w:b/>
          <w:bCs/>
        </w:rPr>
        <w:tab/>
      </w:r>
      <w:r w:rsidRPr="00945429">
        <w:rPr>
          <w:rFonts w:ascii="Arial" w:hAnsi="Arial" w:cs="Arial"/>
          <w:b/>
          <w:bCs/>
        </w:rPr>
        <w:t xml:space="preserve">Scoring </w:t>
      </w:r>
    </w:p>
    <w:p w14:paraId="6619E406" w14:textId="77777777" w:rsidR="001B779D" w:rsidRDefault="001B779D">
      <w:pPr>
        <w:rPr>
          <w:rFonts w:ascii="Arial" w:hAnsi="Arial" w:cs="Arial"/>
        </w:rPr>
      </w:pPr>
      <w:r>
        <w:rPr>
          <w:rFonts w:ascii="Arial" w:hAnsi="Arial" w:cs="Arial"/>
        </w:rPr>
        <w:t>10.1</w:t>
      </w:r>
      <w:r>
        <w:rPr>
          <w:rFonts w:ascii="Arial" w:hAnsi="Arial" w:cs="Arial"/>
        </w:rPr>
        <w:tab/>
        <w:t>Eight (8) races are scheduled.</w:t>
      </w:r>
    </w:p>
    <w:p w14:paraId="0A4DA867" w14:textId="30F74F67" w:rsidR="00B77372" w:rsidRPr="00945429" w:rsidRDefault="007A416A">
      <w:pPr>
        <w:rPr>
          <w:rFonts w:ascii="Arial" w:hAnsi="Arial" w:cs="Arial"/>
        </w:rPr>
      </w:pPr>
      <w:r w:rsidRPr="00945429">
        <w:rPr>
          <w:rFonts w:ascii="Arial" w:hAnsi="Arial" w:cs="Arial"/>
        </w:rPr>
        <w:t>10.</w:t>
      </w:r>
      <w:r w:rsidR="001B779D">
        <w:rPr>
          <w:rFonts w:ascii="Arial" w:hAnsi="Arial" w:cs="Arial"/>
        </w:rPr>
        <w:t>2</w:t>
      </w:r>
      <w:r w:rsidRPr="00945429">
        <w:rPr>
          <w:rFonts w:ascii="Arial" w:hAnsi="Arial" w:cs="Arial"/>
        </w:rPr>
        <w:t xml:space="preserve"> </w:t>
      </w:r>
      <w:r w:rsidR="00B77372" w:rsidRPr="00945429">
        <w:rPr>
          <w:rFonts w:ascii="Arial" w:hAnsi="Arial" w:cs="Arial"/>
        </w:rPr>
        <w:tab/>
      </w:r>
      <w:r w:rsidR="0064517D">
        <w:rPr>
          <w:rFonts w:ascii="Arial" w:hAnsi="Arial" w:cs="Arial"/>
        </w:rPr>
        <w:t xml:space="preserve">Two </w:t>
      </w:r>
      <w:r w:rsidR="00B77372" w:rsidRPr="00945429">
        <w:rPr>
          <w:rFonts w:ascii="Arial" w:hAnsi="Arial" w:cs="Arial"/>
        </w:rPr>
        <w:t>(</w:t>
      </w:r>
      <w:r w:rsidR="0064517D">
        <w:rPr>
          <w:rFonts w:ascii="Arial" w:hAnsi="Arial" w:cs="Arial"/>
        </w:rPr>
        <w:t>2</w:t>
      </w:r>
      <w:r w:rsidR="00B77372" w:rsidRPr="00945429">
        <w:rPr>
          <w:rFonts w:ascii="Arial" w:hAnsi="Arial" w:cs="Arial"/>
        </w:rPr>
        <w:t>)</w:t>
      </w:r>
      <w:r w:rsidRPr="00945429">
        <w:rPr>
          <w:rFonts w:ascii="Arial" w:hAnsi="Arial" w:cs="Arial"/>
        </w:rPr>
        <w:t xml:space="preserve"> races are required to be completed to constitute a series. </w:t>
      </w:r>
    </w:p>
    <w:p w14:paraId="6042324F" w14:textId="77777777" w:rsidR="00B77372" w:rsidRPr="00945429" w:rsidRDefault="007A416A" w:rsidP="00641B14">
      <w:pPr>
        <w:ind w:left="720" w:hanging="720"/>
        <w:rPr>
          <w:rFonts w:ascii="Arial" w:hAnsi="Arial" w:cs="Arial"/>
        </w:rPr>
      </w:pPr>
      <w:r w:rsidRPr="00945429">
        <w:rPr>
          <w:rFonts w:ascii="Arial" w:hAnsi="Arial" w:cs="Arial"/>
        </w:rPr>
        <w:t>10.</w:t>
      </w:r>
      <w:r w:rsidR="001B779D">
        <w:rPr>
          <w:rFonts w:ascii="Arial" w:hAnsi="Arial" w:cs="Arial"/>
        </w:rPr>
        <w:t>3</w:t>
      </w:r>
      <w:r w:rsidRPr="00945429">
        <w:rPr>
          <w:rFonts w:ascii="Arial" w:hAnsi="Arial" w:cs="Arial"/>
        </w:rPr>
        <w:t xml:space="preserve"> </w:t>
      </w:r>
      <w:r w:rsidR="00B77372" w:rsidRPr="00945429">
        <w:rPr>
          <w:rFonts w:ascii="Arial" w:hAnsi="Arial" w:cs="Arial"/>
        </w:rPr>
        <w:tab/>
      </w:r>
      <w:r w:rsidRPr="00945429">
        <w:rPr>
          <w:rFonts w:ascii="Arial" w:hAnsi="Arial" w:cs="Arial"/>
        </w:rPr>
        <w:t xml:space="preserve">When </w:t>
      </w:r>
      <w:r w:rsidR="00B77372" w:rsidRPr="00945429">
        <w:rPr>
          <w:rFonts w:ascii="Arial" w:hAnsi="Arial" w:cs="Arial"/>
        </w:rPr>
        <w:t>fewer than five (5) races</w:t>
      </w:r>
      <w:r w:rsidRPr="00945429">
        <w:rPr>
          <w:rFonts w:ascii="Arial" w:hAnsi="Arial" w:cs="Arial"/>
        </w:rPr>
        <w:t xml:space="preserve"> have been completed, a boat’s series score will the total of her race scores. </w:t>
      </w:r>
    </w:p>
    <w:p w14:paraId="6690F80F" w14:textId="77777777" w:rsidR="00B77372" w:rsidRDefault="007A416A" w:rsidP="00641B14">
      <w:pPr>
        <w:ind w:left="720" w:hanging="720"/>
        <w:rPr>
          <w:rFonts w:ascii="Arial" w:hAnsi="Arial" w:cs="Arial"/>
        </w:rPr>
      </w:pPr>
      <w:r w:rsidRPr="00945429">
        <w:rPr>
          <w:rFonts w:ascii="Arial" w:hAnsi="Arial" w:cs="Arial"/>
        </w:rPr>
        <w:t xml:space="preserve">10.3. </w:t>
      </w:r>
      <w:r w:rsidR="00B77372" w:rsidRPr="00945429">
        <w:rPr>
          <w:rFonts w:ascii="Arial" w:hAnsi="Arial" w:cs="Arial"/>
        </w:rPr>
        <w:tab/>
      </w:r>
      <w:r w:rsidRPr="00945429">
        <w:rPr>
          <w:rFonts w:ascii="Arial" w:hAnsi="Arial" w:cs="Arial"/>
        </w:rPr>
        <w:t xml:space="preserve">When </w:t>
      </w:r>
      <w:r w:rsidR="00B77372" w:rsidRPr="00945429">
        <w:rPr>
          <w:rFonts w:ascii="Arial" w:hAnsi="Arial" w:cs="Arial"/>
        </w:rPr>
        <w:t>5</w:t>
      </w:r>
      <w:r w:rsidRPr="00945429">
        <w:rPr>
          <w:rFonts w:ascii="Arial" w:hAnsi="Arial" w:cs="Arial"/>
        </w:rPr>
        <w:t xml:space="preserve"> or more races have been completed, a boat’s series score will be the total of her race scores excluding her worst score. </w:t>
      </w:r>
    </w:p>
    <w:p w14:paraId="62893ED9" w14:textId="77777777" w:rsidR="00B77372" w:rsidRPr="00945429" w:rsidRDefault="007A416A">
      <w:pPr>
        <w:rPr>
          <w:rFonts w:ascii="Arial" w:hAnsi="Arial" w:cs="Arial"/>
          <w:b/>
          <w:bCs/>
        </w:rPr>
      </w:pPr>
      <w:r w:rsidRPr="00945429">
        <w:rPr>
          <w:rFonts w:ascii="Arial" w:hAnsi="Arial" w:cs="Arial"/>
          <w:b/>
          <w:bCs/>
        </w:rPr>
        <w:t xml:space="preserve">11. </w:t>
      </w:r>
      <w:r w:rsidR="00B77372" w:rsidRPr="00945429">
        <w:rPr>
          <w:rFonts w:ascii="Arial" w:hAnsi="Arial" w:cs="Arial"/>
          <w:b/>
          <w:bCs/>
        </w:rPr>
        <w:tab/>
      </w:r>
      <w:r w:rsidRPr="00945429">
        <w:rPr>
          <w:rFonts w:ascii="Arial" w:hAnsi="Arial" w:cs="Arial"/>
          <w:b/>
          <w:bCs/>
        </w:rPr>
        <w:t xml:space="preserve">Penalty System </w:t>
      </w:r>
    </w:p>
    <w:p w14:paraId="463CFE26" w14:textId="40BB2116" w:rsidR="00B77372" w:rsidRDefault="007A416A" w:rsidP="002F2388">
      <w:pPr>
        <w:ind w:left="720" w:hanging="720"/>
        <w:rPr>
          <w:rFonts w:ascii="Arial" w:hAnsi="Arial" w:cs="Arial"/>
        </w:rPr>
      </w:pPr>
      <w:r w:rsidRPr="00945429">
        <w:rPr>
          <w:rFonts w:ascii="Arial" w:hAnsi="Arial" w:cs="Arial"/>
        </w:rPr>
        <w:t>11.1.</w:t>
      </w:r>
      <w:r w:rsidR="00B77372" w:rsidRPr="00945429">
        <w:rPr>
          <w:rFonts w:ascii="Arial" w:hAnsi="Arial" w:cs="Arial"/>
        </w:rPr>
        <w:tab/>
      </w:r>
      <w:r w:rsidRPr="00945429">
        <w:rPr>
          <w:rFonts w:ascii="Arial" w:hAnsi="Arial" w:cs="Arial"/>
        </w:rPr>
        <w:t xml:space="preserve">RRS 44.1 is changed so that the Two-Turns Penalty is replaced by the One-Turn Penalty. </w:t>
      </w:r>
    </w:p>
    <w:p w14:paraId="65F12454" w14:textId="2E37ABDF" w:rsidR="00641B14" w:rsidRDefault="00641B14">
      <w:pPr>
        <w:rPr>
          <w:rFonts w:ascii="Arial" w:hAnsi="Arial" w:cs="Arial"/>
        </w:rPr>
      </w:pPr>
    </w:p>
    <w:p w14:paraId="28C95099" w14:textId="4E25B51A" w:rsidR="00C929D6" w:rsidRDefault="00C929D6">
      <w:pPr>
        <w:rPr>
          <w:rFonts w:ascii="Arial" w:hAnsi="Arial" w:cs="Arial"/>
        </w:rPr>
      </w:pPr>
    </w:p>
    <w:p w14:paraId="17A19724" w14:textId="77777777" w:rsidR="00C929D6" w:rsidRPr="00945429" w:rsidRDefault="00C929D6">
      <w:pPr>
        <w:rPr>
          <w:rFonts w:ascii="Arial" w:hAnsi="Arial" w:cs="Arial"/>
        </w:rPr>
      </w:pPr>
    </w:p>
    <w:p w14:paraId="2CEEC030" w14:textId="77777777" w:rsidR="00B77372" w:rsidRPr="00945429" w:rsidRDefault="00B77372">
      <w:pPr>
        <w:rPr>
          <w:rFonts w:ascii="Arial" w:hAnsi="Arial" w:cs="Arial"/>
          <w:b/>
          <w:bCs/>
        </w:rPr>
      </w:pPr>
      <w:r w:rsidRPr="00945429">
        <w:rPr>
          <w:rFonts w:ascii="Arial" w:hAnsi="Arial" w:cs="Arial"/>
          <w:b/>
          <w:bCs/>
        </w:rPr>
        <w:lastRenderedPageBreak/>
        <w:t xml:space="preserve">12. </w:t>
      </w:r>
      <w:r w:rsidRPr="00945429">
        <w:rPr>
          <w:rFonts w:ascii="Arial" w:hAnsi="Arial" w:cs="Arial"/>
          <w:b/>
          <w:bCs/>
        </w:rPr>
        <w:tab/>
        <w:t>Safety</w:t>
      </w:r>
    </w:p>
    <w:p w14:paraId="5E4FB6BF" w14:textId="2A4B6CED" w:rsidR="00B77372" w:rsidRPr="00945429" w:rsidRDefault="00B77372" w:rsidP="00B77372">
      <w:pPr>
        <w:ind w:left="720" w:hanging="720"/>
        <w:rPr>
          <w:rFonts w:ascii="Arial" w:hAnsi="Arial" w:cs="Arial"/>
        </w:rPr>
      </w:pPr>
      <w:r w:rsidRPr="00945429">
        <w:rPr>
          <w:rFonts w:ascii="Arial" w:hAnsi="Arial" w:cs="Arial"/>
        </w:rPr>
        <w:t xml:space="preserve">12.1 </w:t>
      </w:r>
      <w:r w:rsidRPr="00945429">
        <w:rPr>
          <w:rFonts w:ascii="Arial" w:hAnsi="Arial" w:cs="Arial"/>
        </w:rPr>
        <w:tab/>
        <w:t xml:space="preserve">Competitors </w:t>
      </w:r>
      <w:r w:rsidR="00FC4003">
        <w:rPr>
          <w:rFonts w:ascii="Arial" w:hAnsi="Arial" w:cs="Arial"/>
        </w:rPr>
        <w:t xml:space="preserve">must </w:t>
      </w:r>
      <w:r w:rsidRPr="00945429">
        <w:rPr>
          <w:rFonts w:ascii="Arial" w:hAnsi="Arial" w:cs="Arial"/>
        </w:rPr>
        <w:t>wear a life jacket or other adequate personal bu</w:t>
      </w:r>
      <w:r w:rsidR="00641B14">
        <w:rPr>
          <w:rFonts w:ascii="Arial" w:hAnsi="Arial" w:cs="Arial"/>
        </w:rPr>
        <w:t>o</w:t>
      </w:r>
      <w:r w:rsidRPr="00945429">
        <w:rPr>
          <w:rFonts w:ascii="Arial" w:hAnsi="Arial" w:cs="Arial"/>
        </w:rPr>
        <w:t xml:space="preserve">yancy at all times when afloat. </w:t>
      </w:r>
    </w:p>
    <w:p w14:paraId="332297E7" w14:textId="20E924D8" w:rsidR="00B77372" w:rsidRPr="00945429" w:rsidRDefault="00B77372" w:rsidP="00B77372">
      <w:pPr>
        <w:ind w:left="720" w:hanging="720"/>
        <w:rPr>
          <w:rFonts w:ascii="Arial" w:hAnsi="Arial" w:cs="Arial"/>
        </w:rPr>
      </w:pPr>
      <w:r w:rsidRPr="00945429">
        <w:rPr>
          <w:rFonts w:ascii="Arial" w:hAnsi="Arial" w:cs="Arial"/>
        </w:rPr>
        <w:t xml:space="preserve">12.2 </w:t>
      </w:r>
      <w:r w:rsidRPr="00945429">
        <w:rPr>
          <w:rFonts w:ascii="Arial" w:hAnsi="Arial" w:cs="Arial"/>
        </w:rPr>
        <w:tab/>
        <w:t>Wet suits and dry suits do not constitute adequate personal bu</w:t>
      </w:r>
      <w:r w:rsidR="00641B14">
        <w:rPr>
          <w:rFonts w:ascii="Arial" w:hAnsi="Arial" w:cs="Arial"/>
        </w:rPr>
        <w:t>o</w:t>
      </w:r>
      <w:r w:rsidRPr="00945429">
        <w:rPr>
          <w:rFonts w:ascii="Arial" w:hAnsi="Arial" w:cs="Arial"/>
        </w:rPr>
        <w:t xml:space="preserve">yancy. </w:t>
      </w:r>
    </w:p>
    <w:p w14:paraId="567C518F" w14:textId="3B5F74D4" w:rsidR="00332701" w:rsidRDefault="00B77372" w:rsidP="00641B14">
      <w:pPr>
        <w:ind w:left="720" w:hanging="720"/>
        <w:rPr>
          <w:ins w:id="1" w:author="John Clinton" w:date="2020-08-03T21:13:00Z"/>
          <w:rFonts w:ascii="Arial" w:hAnsi="Arial" w:cs="Arial"/>
        </w:rPr>
      </w:pPr>
      <w:r w:rsidRPr="00945429">
        <w:rPr>
          <w:rFonts w:ascii="Arial" w:hAnsi="Arial" w:cs="Arial"/>
        </w:rPr>
        <w:t>1</w:t>
      </w:r>
      <w:r w:rsidR="0076310A">
        <w:rPr>
          <w:rFonts w:ascii="Arial" w:hAnsi="Arial" w:cs="Arial"/>
        </w:rPr>
        <w:t>2</w:t>
      </w:r>
      <w:r w:rsidRPr="00945429">
        <w:rPr>
          <w:rFonts w:ascii="Arial" w:hAnsi="Arial" w:cs="Arial"/>
        </w:rPr>
        <w:t xml:space="preserve">.3 </w:t>
      </w:r>
      <w:r w:rsidRPr="00945429">
        <w:rPr>
          <w:rFonts w:ascii="Arial" w:hAnsi="Arial" w:cs="Arial"/>
        </w:rPr>
        <w:tab/>
        <w:t>All support and safety boat crews are required to wear life jackets under the Auckland C</w:t>
      </w:r>
      <w:r w:rsidR="005747C5">
        <w:rPr>
          <w:rFonts w:ascii="Arial" w:hAnsi="Arial" w:cs="Arial"/>
        </w:rPr>
        <w:t>ouncil Navigation Safety</w:t>
      </w:r>
      <w:r w:rsidRPr="00945429">
        <w:rPr>
          <w:rFonts w:ascii="Arial" w:hAnsi="Arial" w:cs="Arial"/>
        </w:rPr>
        <w:t xml:space="preserve"> By</w:t>
      </w:r>
      <w:r w:rsidR="005747C5">
        <w:rPr>
          <w:rFonts w:ascii="Arial" w:hAnsi="Arial" w:cs="Arial"/>
        </w:rPr>
        <w:t>l</w:t>
      </w:r>
      <w:r w:rsidRPr="00945429">
        <w:rPr>
          <w:rFonts w:ascii="Arial" w:hAnsi="Arial" w:cs="Arial"/>
        </w:rPr>
        <w:t>aw</w:t>
      </w:r>
      <w:r w:rsidR="005747C5">
        <w:rPr>
          <w:rFonts w:ascii="Arial" w:hAnsi="Arial" w:cs="Arial"/>
        </w:rPr>
        <w:t xml:space="preserve"> 2014</w:t>
      </w:r>
      <w:r w:rsidRPr="00945429">
        <w:rPr>
          <w:rFonts w:ascii="Arial" w:hAnsi="Arial" w:cs="Arial"/>
        </w:rPr>
        <w:t xml:space="preserve">. </w:t>
      </w:r>
    </w:p>
    <w:p w14:paraId="4057914D" w14:textId="77777777" w:rsidR="00844CF7" w:rsidRDefault="00844CF7" w:rsidP="00B77372">
      <w:pPr>
        <w:ind w:left="720" w:hanging="720"/>
        <w:rPr>
          <w:rFonts w:ascii="Arial" w:hAnsi="Arial" w:cs="Arial"/>
        </w:rPr>
      </w:pPr>
    </w:p>
    <w:p w14:paraId="7A51AD5E" w14:textId="77777777" w:rsidR="00B77372" w:rsidRPr="00945429" w:rsidRDefault="00B77372" w:rsidP="00B77372">
      <w:pPr>
        <w:rPr>
          <w:rFonts w:ascii="Arial" w:hAnsi="Arial" w:cs="Arial"/>
          <w:b/>
          <w:bCs/>
        </w:rPr>
      </w:pPr>
      <w:r w:rsidRPr="00945429">
        <w:rPr>
          <w:rFonts w:ascii="Arial" w:hAnsi="Arial" w:cs="Arial"/>
          <w:b/>
          <w:bCs/>
        </w:rPr>
        <w:t>13.</w:t>
      </w:r>
      <w:r w:rsidRPr="00945429">
        <w:rPr>
          <w:rFonts w:ascii="Arial" w:hAnsi="Arial" w:cs="Arial"/>
          <w:b/>
          <w:bCs/>
        </w:rPr>
        <w:tab/>
        <w:t xml:space="preserve"> Launching </w:t>
      </w:r>
    </w:p>
    <w:p w14:paraId="2A74E7DC" w14:textId="5811CB9F" w:rsidR="00B77372" w:rsidRPr="00945429" w:rsidRDefault="00B77372" w:rsidP="00B77372">
      <w:pPr>
        <w:ind w:left="720" w:hanging="720"/>
        <w:rPr>
          <w:rFonts w:ascii="Arial" w:hAnsi="Arial" w:cs="Arial"/>
        </w:rPr>
      </w:pPr>
      <w:r w:rsidRPr="00945429">
        <w:rPr>
          <w:rFonts w:ascii="Arial" w:hAnsi="Arial" w:cs="Arial"/>
        </w:rPr>
        <w:tab/>
        <w:t xml:space="preserve">All competing boats shall be launched and retrieved from </w:t>
      </w:r>
      <w:proofErr w:type="spellStart"/>
      <w:r w:rsidR="00641B14">
        <w:rPr>
          <w:rFonts w:ascii="Arial" w:hAnsi="Arial" w:cs="Arial"/>
        </w:rPr>
        <w:t>Okahu</w:t>
      </w:r>
      <w:proofErr w:type="spellEnd"/>
      <w:r w:rsidR="00641B14">
        <w:rPr>
          <w:rFonts w:ascii="Arial" w:hAnsi="Arial" w:cs="Arial"/>
        </w:rPr>
        <w:t xml:space="preserve"> Bay</w:t>
      </w:r>
      <w:r w:rsidRPr="00945429">
        <w:rPr>
          <w:rFonts w:ascii="Arial" w:hAnsi="Arial" w:cs="Arial"/>
        </w:rPr>
        <w:t xml:space="preserve"> in the vicinity of the </w:t>
      </w:r>
      <w:r w:rsidR="00641B14">
        <w:rPr>
          <w:rFonts w:ascii="Arial" w:hAnsi="Arial" w:cs="Arial"/>
        </w:rPr>
        <w:t>RAY</w:t>
      </w:r>
      <w:r w:rsidRPr="00945429">
        <w:rPr>
          <w:rFonts w:ascii="Arial" w:hAnsi="Arial" w:cs="Arial"/>
        </w:rPr>
        <w:t xml:space="preserve">C, unless instructed otherwise by the Organising Authority. </w:t>
      </w:r>
    </w:p>
    <w:p w14:paraId="43016F58" w14:textId="77777777" w:rsidR="00B77372" w:rsidRPr="00945429" w:rsidRDefault="00B77372" w:rsidP="00B77372">
      <w:pPr>
        <w:ind w:left="720" w:hanging="720"/>
        <w:rPr>
          <w:rFonts w:ascii="Arial" w:hAnsi="Arial" w:cs="Arial"/>
          <w:b/>
          <w:bCs/>
        </w:rPr>
      </w:pPr>
      <w:r w:rsidRPr="00945429">
        <w:rPr>
          <w:rFonts w:ascii="Arial" w:hAnsi="Arial" w:cs="Arial"/>
          <w:b/>
          <w:bCs/>
        </w:rPr>
        <w:t>14.</w:t>
      </w:r>
      <w:r w:rsidRPr="00945429">
        <w:rPr>
          <w:rFonts w:ascii="Arial" w:hAnsi="Arial" w:cs="Arial"/>
          <w:b/>
          <w:bCs/>
        </w:rPr>
        <w:tab/>
        <w:t>Coach and Support Boats</w:t>
      </w:r>
    </w:p>
    <w:p w14:paraId="29194DF9" w14:textId="77777777" w:rsidR="00B77372" w:rsidRPr="00945429" w:rsidRDefault="00B77372" w:rsidP="00B77372">
      <w:pPr>
        <w:ind w:left="720"/>
        <w:rPr>
          <w:rFonts w:ascii="Arial" w:hAnsi="Arial" w:cs="Arial"/>
        </w:rPr>
      </w:pPr>
      <w:r w:rsidRPr="00945429">
        <w:rPr>
          <w:rFonts w:ascii="Arial" w:hAnsi="Arial" w:cs="Arial"/>
        </w:rPr>
        <w:t xml:space="preserve">Support boats are welcome but must stay outside 50m from the fleet except before the warning signal and after the finish. In a case of emergency, they may be asked to assist. </w:t>
      </w:r>
    </w:p>
    <w:p w14:paraId="533E580D" w14:textId="77777777" w:rsidR="00B77372" w:rsidRPr="00945429" w:rsidRDefault="00B77372" w:rsidP="00B77372">
      <w:pPr>
        <w:rPr>
          <w:rFonts w:ascii="Arial" w:hAnsi="Arial" w:cs="Arial"/>
        </w:rPr>
      </w:pPr>
      <w:r w:rsidRPr="00945429">
        <w:rPr>
          <w:rFonts w:ascii="Arial" w:hAnsi="Arial" w:cs="Arial"/>
          <w:b/>
          <w:bCs/>
        </w:rPr>
        <w:t>15.</w:t>
      </w:r>
      <w:r w:rsidRPr="00945429">
        <w:rPr>
          <w:rFonts w:ascii="Arial" w:hAnsi="Arial" w:cs="Arial"/>
        </w:rPr>
        <w:tab/>
      </w:r>
      <w:r w:rsidRPr="00945429">
        <w:rPr>
          <w:rFonts w:ascii="Arial" w:hAnsi="Arial" w:cs="Arial"/>
          <w:b/>
          <w:bCs/>
        </w:rPr>
        <w:t>Radio Communications</w:t>
      </w:r>
    </w:p>
    <w:p w14:paraId="19C4BB7F" w14:textId="77777777" w:rsidR="00B77372" w:rsidRPr="00945429" w:rsidRDefault="00B77372" w:rsidP="00B77372">
      <w:pPr>
        <w:ind w:left="720"/>
        <w:rPr>
          <w:rFonts w:ascii="Arial" w:hAnsi="Arial" w:cs="Arial"/>
        </w:rPr>
      </w:pPr>
      <w:r w:rsidRPr="00945429">
        <w:rPr>
          <w:rFonts w:ascii="Arial" w:hAnsi="Arial" w:cs="Arial"/>
        </w:rPr>
        <w:t xml:space="preserve">Except in an emergency, a boat that is racing shall not make voice or data transmissions and shall not receive voice or data communication that is not available to all boats. This restriction also applies to mobile telephones. </w:t>
      </w:r>
    </w:p>
    <w:p w14:paraId="2B59C9A2" w14:textId="77777777" w:rsidR="007F6CD1" w:rsidRDefault="007F6CD1" w:rsidP="00B77372">
      <w:pPr>
        <w:rPr>
          <w:rFonts w:ascii="Arial" w:hAnsi="Arial" w:cs="Arial"/>
          <w:b/>
          <w:bCs/>
        </w:rPr>
      </w:pPr>
      <w:r w:rsidRPr="00945429">
        <w:rPr>
          <w:rFonts w:ascii="Arial" w:hAnsi="Arial" w:cs="Arial"/>
          <w:b/>
          <w:bCs/>
        </w:rPr>
        <w:t>16.</w:t>
      </w:r>
      <w:r w:rsidRPr="00945429">
        <w:rPr>
          <w:rFonts w:ascii="Arial" w:hAnsi="Arial" w:cs="Arial"/>
          <w:b/>
          <w:bCs/>
        </w:rPr>
        <w:tab/>
        <w:t>Prizes</w:t>
      </w:r>
    </w:p>
    <w:p w14:paraId="2E99252B" w14:textId="26D04C35" w:rsidR="00FC4003" w:rsidRDefault="00FC4003" w:rsidP="00B77372">
      <w:pPr>
        <w:rPr>
          <w:rFonts w:ascii="Arial" w:hAnsi="Arial" w:cs="Arial"/>
        </w:rPr>
      </w:pPr>
      <w:r>
        <w:rPr>
          <w:rFonts w:ascii="Arial" w:hAnsi="Arial" w:cs="Arial"/>
          <w:b/>
          <w:bCs/>
        </w:rPr>
        <w:tab/>
      </w:r>
      <w:r w:rsidRPr="0076310A">
        <w:rPr>
          <w:rFonts w:ascii="Arial" w:hAnsi="Arial" w:cs="Arial"/>
        </w:rPr>
        <w:t>Prizes will be given as follows:</w:t>
      </w:r>
    </w:p>
    <w:p w14:paraId="7E95C5FD" w14:textId="097383DD" w:rsidR="0076310A" w:rsidRPr="0076310A" w:rsidRDefault="0076310A" w:rsidP="0076310A">
      <w:pPr>
        <w:ind w:left="720"/>
        <w:rPr>
          <w:rFonts w:ascii="Arial" w:hAnsi="Arial" w:cs="Arial"/>
        </w:rPr>
      </w:pPr>
      <w:r w:rsidRPr="0076310A">
        <w:rPr>
          <w:rFonts w:ascii="Arial" w:hAnsi="Arial" w:cs="Arial"/>
        </w:rPr>
        <w:t>1</w:t>
      </w:r>
      <w:r w:rsidRPr="0076310A">
        <w:rPr>
          <w:rFonts w:ascii="Arial" w:hAnsi="Arial" w:cs="Arial"/>
        </w:rPr>
        <w:t>st, 2nd, 3rd – female</w:t>
      </w:r>
      <w:r w:rsidRPr="0076310A">
        <w:rPr>
          <w:rFonts w:ascii="Arial" w:hAnsi="Arial" w:cs="Arial"/>
        </w:rPr>
        <w:br/>
        <w:t>1st, 2nd, 3rd – male</w:t>
      </w:r>
      <w:r w:rsidRPr="0076310A">
        <w:rPr>
          <w:rFonts w:ascii="Arial" w:hAnsi="Arial" w:cs="Arial"/>
        </w:rPr>
        <w:br/>
        <w:t>1st master</w:t>
      </w:r>
      <w:r w:rsidRPr="0076310A">
        <w:rPr>
          <w:rFonts w:ascii="Arial" w:hAnsi="Arial" w:cs="Arial"/>
        </w:rPr>
        <w:br/>
        <w:t>1st youth female</w:t>
      </w:r>
      <w:r w:rsidRPr="0076310A">
        <w:rPr>
          <w:rFonts w:ascii="Arial" w:hAnsi="Arial" w:cs="Arial"/>
        </w:rPr>
        <w:br/>
        <w:t>1st youth male</w:t>
      </w:r>
      <w:r w:rsidRPr="0076310A">
        <w:rPr>
          <w:rFonts w:ascii="Arial" w:hAnsi="Arial" w:cs="Arial"/>
        </w:rPr>
        <w:tab/>
      </w:r>
    </w:p>
    <w:p w14:paraId="20085DBB" w14:textId="52D97C4F" w:rsidR="005747C5" w:rsidRPr="00FC4003" w:rsidRDefault="005747C5" w:rsidP="00B77372">
      <w:pPr>
        <w:rPr>
          <w:rFonts w:ascii="Arial" w:hAnsi="Arial" w:cs="Arial"/>
        </w:rPr>
      </w:pPr>
    </w:p>
    <w:p w14:paraId="3B5DAFEA" w14:textId="1620E6D7" w:rsidR="00CF3A16" w:rsidRPr="00945429" w:rsidRDefault="00CF3A16" w:rsidP="00844CF7">
      <w:pPr>
        <w:rPr>
          <w:rFonts w:ascii="Arial" w:hAnsi="Arial" w:cs="Arial"/>
          <w:b/>
          <w:bCs/>
        </w:rPr>
      </w:pPr>
      <w:r w:rsidRPr="00945429">
        <w:rPr>
          <w:rFonts w:ascii="Arial" w:hAnsi="Arial" w:cs="Arial"/>
          <w:b/>
          <w:bCs/>
        </w:rPr>
        <w:t>17.</w:t>
      </w:r>
      <w:r w:rsidRPr="00945429">
        <w:rPr>
          <w:rFonts w:ascii="Arial" w:hAnsi="Arial" w:cs="Arial"/>
          <w:b/>
          <w:bCs/>
        </w:rPr>
        <w:tab/>
        <w:t xml:space="preserve">Disclaimer of Liability </w:t>
      </w:r>
    </w:p>
    <w:p w14:paraId="14328318" w14:textId="1B21F82B" w:rsidR="00CF3A16" w:rsidRDefault="00CF3A16" w:rsidP="00CF3A16">
      <w:pPr>
        <w:ind w:left="720" w:hanging="720"/>
        <w:rPr>
          <w:rFonts w:ascii="Arial" w:hAnsi="Arial" w:cs="Arial"/>
        </w:rPr>
      </w:pPr>
      <w:r w:rsidRPr="00945429">
        <w:rPr>
          <w:rFonts w:ascii="Arial" w:hAnsi="Arial" w:cs="Arial"/>
        </w:rPr>
        <w:t xml:space="preserve"> </w:t>
      </w:r>
      <w:r w:rsidRPr="00945429">
        <w:rPr>
          <w:rFonts w:ascii="Arial" w:hAnsi="Arial" w:cs="Arial"/>
        </w:rPr>
        <w:tab/>
        <w:t xml:space="preserve">Competitors participate in all races entirely at their own risk. Refer to RRS </w:t>
      </w:r>
      <w:r w:rsidR="005747C5">
        <w:rPr>
          <w:rFonts w:ascii="Arial" w:hAnsi="Arial" w:cs="Arial"/>
        </w:rPr>
        <w:t>R</w:t>
      </w:r>
      <w:r w:rsidRPr="00945429">
        <w:rPr>
          <w:rFonts w:ascii="Arial" w:hAnsi="Arial" w:cs="Arial"/>
        </w:rPr>
        <w:t>ule 4. The Organising Authority will not accept any liability for material damage or personal injury or death sustained in conjunction with, prior to, during, or after the regatta.</w:t>
      </w:r>
    </w:p>
    <w:p w14:paraId="2E780C45" w14:textId="77777777" w:rsidR="00641B14" w:rsidRDefault="00641B14" w:rsidP="00CF3A16">
      <w:pPr>
        <w:ind w:left="720" w:hanging="720"/>
        <w:rPr>
          <w:rFonts w:ascii="Arial" w:hAnsi="Arial" w:cs="Arial"/>
        </w:rPr>
      </w:pPr>
    </w:p>
    <w:p w14:paraId="70DBF673" w14:textId="77777777" w:rsidR="009A3785" w:rsidRDefault="009A3785" w:rsidP="009A3785">
      <w:pPr>
        <w:spacing w:after="0" w:line="240" w:lineRule="auto"/>
        <w:rPr>
          <w:rFonts w:ascii="Arial" w:hAnsi="Arial" w:cs="Arial"/>
          <w:b/>
          <w:lang w:val="en-GB"/>
        </w:rPr>
      </w:pPr>
      <w:r w:rsidRPr="00844CF7">
        <w:rPr>
          <w:rFonts w:ascii="Arial" w:hAnsi="Arial" w:cs="Arial"/>
          <w:b/>
          <w:lang w:val="en-GB"/>
        </w:rPr>
        <w:t xml:space="preserve">18.  </w:t>
      </w:r>
      <w:r w:rsidRPr="00844CF7">
        <w:rPr>
          <w:rFonts w:ascii="Arial" w:hAnsi="Arial" w:cs="Arial"/>
          <w:b/>
          <w:lang w:val="en-GB"/>
        </w:rPr>
        <w:tab/>
        <w:t>Insurance</w:t>
      </w:r>
    </w:p>
    <w:p w14:paraId="418A8599" w14:textId="77777777" w:rsidR="009A3785" w:rsidRPr="00844CF7" w:rsidRDefault="009A3785" w:rsidP="00844CF7">
      <w:pPr>
        <w:spacing w:after="0" w:line="240" w:lineRule="auto"/>
        <w:rPr>
          <w:rFonts w:ascii="Arial" w:hAnsi="Arial" w:cs="Arial"/>
          <w:b/>
          <w:lang w:val="en-GB"/>
        </w:rPr>
      </w:pPr>
    </w:p>
    <w:p w14:paraId="7A34271B" w14:textId="31C33022" w:rsidR="009A3785" w:rsidRDefault="009A3785" w:rsidP="009A3785">
      <w:pPr>
        <w:ind w:left="720"/>
        <w:rPr>
          <w:rFonts w:ascii="Arial" w:hAnsi="Arial" w:cs="Arial"/>
          <w:lang w:val="en-GB"/>
        </w:rPr>
      </w:pPr>
      <w:r w:rsidRPr="00844CF7">
        <w:rPr>
          <w:rFonts w:ascii="Arial" w:hAnsi="Arial" w:cs="Arial"/>
          <w:lang w:val="en-GB"/>
        </w:rPr>
        <w:t xml:space="preserve">Each participating boat shall be insured with valid marine third-party liability insurance with a minimum cover of $1,000,000 per incident or the equivalent. </w:t>
      </w:r>
    </w:p>
    <w:p w14:paraId="281A66FD" w14:textId="17EDBB33" w:rsidR="004F19C6" w:rsidRDefault="004F19C6" w:rsidP="009A3785">
      <w:pPr>
        <w:ind w:left="720"/>
        <w:rPr>
          <w:rFonts w:ascii="Arial" w:hAnsi="Arial" w:cs="Arial"/>
          <w:lang w:val="en-GB"/>
        </w:rPr>
      </w:pPr>
    </w:p>
    <w:p w14:paraId="16334B5A" w14:textId="77777777" w:rsidR="004F19C6" w:rsidRPr="00844CF7" w:rsidRDefault="004F19C6" w:rsidP="009A3785">
      <w:pPr>
        <w:ind w:left="720"/>
        <w:rPr>
          <w:rFonts w:ascii="Arial" w:hAnsi="Arial" w:cs="Arial"/>
          <w:i/>
          <w:lang w:val="en-GB"/>
        </w:rPr>
      </w:pPr>
    </w:p>
    <w:p w14:paraId="23BD3D32" w14:textId="3924094F" w:rsidR="00CF3A16" w:rsidRPr="00945429" w:rsidRDefault="00CF3A16" w:rsidP="00CF3A16">
      <w:pPr>
        <w:rPr>
          <w:rFonts w:ascii="Arial" w:hAnsi="Arial" w:cs="Arial"/>
          <w:b/>
          <w:bCs/>
        </w:rPr>
      </w:pPr>
      <w:r w:rsidRPr="00945429">
        <w:rPr>
          <w:rFonts w:ascii="Arial" w:hAnsi="Arial" w:cs="Arial"/>
          <w:b/>
          <w:bCs/>
        </w:rPr>
        <w:t>1</w:t>
      </w:r>
      <w:r w:rsidR="00844CF7">
        <w:rPr>
          <w:rFonts w:ascii="Arial" w:hAnsi="Arial" w:cs="Arial"/>
          <w:b/>
          <w:bCs/>
        </w:rPr>
        <w:t>9</w:t>
      </w:r>
      <w:r w:rsidRPr="00945429">
        <w:rPr>
          <w:rFonts w:ascii="Arial" w:hAnsi="Arial" w:cs="Arial"/>
          <w:b/>
          <w:bCs/>
        </w:rPr>
        <w:t>.</w:t>
      </w:r>
      <w:r w:rsidRPr="00945429">
        <w:rPr>
          <w:rFonts w:ascii="Arial" w:hAnsi="Arial" w:cs="Arial"/>
          <w:b/>
          <w:bCs/>
        </w:rPr>
        <w:tab/>
        <w:t>Rights to Use Name</w:t>
      </w:r>
      <w:r w:rsidR="002600B1">
        <w:rPr>
          <w:rFonts w:ascii="Arial" w:hAnsi="Arial" w:cs="Arial"/>
          <w:b/>
          <w:bCs/>
        </w:rPr>
        <w:t xml:space="preserve"> </w:t>
      </w:r>
      <w:r w:rsidRPr="00945429">
        <w:rPr>
          <w:rFonts w:ascii="Arial" w:hAnsi="Arial" w:cs="Arial"/>
          <w:b/>
          <w:bCs/>
        </w:rPr>
        <w:t>&amp; Likeness</w:t>
      </w:r>
    </w:p>
    <w:p w14:paraId="2DE16AFA" w14:textId="77777777" w:rsidR="00CF3A16" w:rsidRDefault="00CF3A16" w:rsidP="00CF3A16">
      <w:pPr>
        <w:ind w:left="720"/>
        <w:rPr>
          <w:rFonts w:ascii="Arial" w:hAnsi="Arial" w:cs="Arial"/>
        </w:rPr>
      </w:pPr>
      <w:r w:rsidRPr="00945429">
        <w:rPr>
          <w:rFonts w:ascii="Arial" w:hAnsi="Arial" w:cs="Arial"/>
        </w:rPr>
        <w:t>By participating in the event, a competitor automatically grants to the Organising Authority and the sponsors of the event, the right in perpetuity, to make, use and show, from time to time and at the discretion, any motion pictures, still pictures and live, taped or film television and other reproductions of him/her during the period of the competition for said event in which the competitor participated and in all material related to the said event without compensation.</w:t>
      </w:r>
    </w:p>
    <w:p w14:paraId="3BD1C68F" w14:textId="3DBD347A" w:rsidR="00945429" w:rsidRPr="00945429" w:rsidRDefault="00844CF7" w:rsidP="00CF3A16">
      <w:pPr>
        <w:rPr>
          <w:rFonts w:ascii="Arial" w:hAnsi="Arial" w:cs="Arial"/>
          <w:b/>
          <w:bCs/>
        </w:rPr>
      </w:pPr>
      <w:r>
        <w:rPr>
          <w:rFonts w:ascii="Arial" w:hAnsi="Arial" w:cs="Arial"/>
          <w:b/>
          <w:bCs/>
        </w:rPr>
        <w:t>20</w:t>
      </w:r>
      <w:r w:rsidR="00CF3A16" w:rsidRPr="00945429">
        <w:rPr>
          <w:rFonts w:ascii="Arial" w:hAnsi="Arial" w:cs="Arial"/>
          <w:b/>
          <w:bCs/>
        </w:rPr>
        <w:t>.</w:t>
      </w:r>
      <w:r w:rsidR="00CF3A16" w:rsidRPr="00945429">
        <w:rPr>
          <w:rFonts w:ascii="Arial" w:hAnsi="Arial" w:cs="Arial"/>
          <w:b/>
          <w:bCs/>
        </w:rPr>
        <w:tab/>
      </w:r>
      <w:r w:rsidR="00945429" w:rsidRPr="00945429">
        <w:rPr>
          <w:rFonts w:ascii="Arial" w:hAnsi="Arial" w:cs="Arial"/>
          <w:b/>
          <w:bCs/>
        </w:rPr>
        <w:t>Use of Drone for Media</w:t>
      </w:r>
    </w:p>
    <w:p w14:paraId="79BB33F3" w14:textId="77777777" w:rsidR="00945429" w:rsidRDefault="00945429" w:rsidP="00251BBB">
      <w:pPr>
        <w:ind w:left="720"/>
        <w:rPr>
          <w:rFonts w:ascii="Arial" w:hAnsi="Arial" w:cs="Arial"/>
        </w:rPr>
      </w:pPr>
      <w:r w:rsidRPr="00945429">
        <w:rPr>
          <w:rFonts w:ascii="Arial" w:hAnsi="Arial" w:cs="Arial"/>
        </w:rPr>
        <w:t xml:space="preserve">All those who take part in the regatta as competitors as well as support crew or spectators agree to be overflown by a drone during the duration of the event, this includes your person and your property (boats). </w:t>
      </w:r>
    </w:p>
    <w:p w14:paraId="1DC4EB43" w14:textId="77777777" w:rsidR="009A3785" w:rsidRDefault="009A3785" w:rsidP="00CF3A16">
      <w:pPr>
        <w:rPr>
          <w:rFonts w:ascii="Arial" w:hAnsi="Arial" w:cs="Arial"/>
        </w:rPr>
      </w:pPr>
    </w:p>
    <w:p w14:paraId="26823817" w14:textId="07777A8E" w:rsidR="00945429" w:rsidRPr="00945429" w:rsidRDefault="00945429" w:rsidP="00CF3A16">
      <w:pPr>
        <w:rPr>
          <w:rFonts w:ascii="Arial" w:hAnsi="Arial" w:cs="Arial"/>
          <w:b/>
          <w:bCs/>
        </w:rPr>
      </w:pPr>
      <w:r w:rsidRPr="00945429">
        <w:rPr>
          <w:rFonts w:ascii="Arial" w:hAnsi="Arial" w:cs="Arial"/>
          <w:b/>
          <w:bCs/>
        </w:rPr>
        <w:t>2</w:t>
      </w:r>
      <w:r w:rsidR="00844CF7">
        <w:rPr>
          <w:rFonts w:ascii="Arial" w:hAnsi="Arial" w:cs="Arial"/>
          <w:b/>
          <w:bCs/>
        </w:rPr>
        <w:t>1</w:t>
      </w:r>
      <w:r w:rsidRPr="00945429">
        <w:rPr>
          <w:rFonts w:ascii="Arial" w:hAnsi="Arial" w:cs="Arial"/>
          <w:b/>
          <w:bCs/>
        </w:rPr>
        <w:t>.</w:t>
      </w:r>
      <w:r w:rsidRPr="00945429">
        <w:rPr>
          <w:rFonts w:ascii="Arial" w:hAnsi="Arial" w:cs="Arial"/>
          <w:b/>
          <w:bCs/>
        </w:rPr>
        <w:tab/>
        <w:t>Further Information</w:t>
      </w:r>
    </w:p>
    <w:p w14:paraId="6CAEA085" w14:textId="77777777" w:rsidR="002600B1" w:rsidRDefault="00945429" w:rsidP="00251BBB">
      <w:pPr>
        <w:ind w:left="720"/>
        <w:rPr>
          <w:rFonts w:ascii="Arial" w:hAnsi="Arial" w:cs="Arial"/>
        </w:rPr>
      </w:pPr>
      <w:r w:rsidRPr="00945429">
        <w:rPr>
          <w:rFonts w:ascii="Arial" w:hAnsi="Arial" w:cs="Arial"/>
        </w:rPr>
        <w:t xml:space="preserve">For further information, please contact: </w:t>
      </w:r>
    </w:p>
    <w:p w14:paraId="585F4A01" w14:textId="77777777" w:rsidR="00C929D6" w:rsidRDefault="00C929D6" w:rsidP="00C929D6">
      <w:pPr>
        <w:ind w:left="720"/>
        <w:rPr>
          <w:rFonts w:ascii="Arial" w:hAnsi="Arial" w:cs="Arial"/>
        </w:rPr>
      </w:pPr>
      <w:r>
        <w:rPr>
          <w:rFonts w:ascii="Arial" w:hAnsi="Arial" w:cs="Arial"/>
        </w:rPr>
        <w:t>Suellen Hurling</w:t>
      </w:r>
    </w:p>
    <w:p w14:paraId="5AA6DE3B" w14:textId="77777777" w:rsidR="00C929D6" w:rsidRDefault="00C929D6" w:rsidP="00C929D6">
      <w:pPr>
        <w:ind w:left="720"/>
        <w:rPr>
          <w:rFonts w:ascii="Arial" w:hAnsi="Arial" w:cs="Arial"/>
        </w:rPr>
      </w:pPr>
      <w:r w:rsidRPr="00945429">
        <w:rPr>
          <w:rFonts w:ascii="Arial" w:hAnsi="Arial" w:cs="Arial"/>
        </w:rPr>
        <w:t>Email:</w:t>
      </w:r>
      <w:r>
        <w:rPr>
          <w:rFonts w:ascii="Arial" w:hAnsi="Arial" w:cs="Arial"/>
        </w:rPr>
        <w:t xml:space="preserve"> </w:t>
      </w:r>
      <w:hyperlink r:id="rId11" w:history="1">
        <w:r w:rsidRPr="00664C73">
          <w:rPr>
            <w:rStyle w:val="Hyperlink"/>
            <w:rFonts w:ascii="Arial" w:hAnsi="Arial" w:cs="Arial"/>
          </w:rPr>
          <w:t>suellen@rayc.co.nz</w:t>
        </w:r>
      </w:hyperlink>
      <w:r>
        <w:rPr>
          <w:rFonts w:ascii="Arial" w:hAnsi="Arial" w:cs="Arial"/>
        </w:rPr>
        <w:t xml:space="preserve"> </w:t>
      </w:r>
    </w:p>
    <w:p w14:paraId="17B5C169" w14:textId="77777777" w:rsidR="00871E2D" w:rsidRDefault="00871E2D">
      <w:pPr>
        <w:rPr>
          <w:rFonts w:ascii="Arial" w:hAnsi="Arial" w:cs="Arial"/>
          <w:b/>
          <w:bCs/>
        </w:rPr>
      </w:pPr>
      <w:r>
        <w:rPr>
          <w:rFonts w:ascii="Arial" w:hAnsi="Arial" w:cs="Arial"/>
          <w:b/>
          <w:bCs/>
        </w:rPr>
        <w:br w:type="page"/>
      </w:r>
    </w:p>
    <w:p w14:paraId="32C98953" w14:textId="6ED5A608" w:rsidR="00A65858" w:rsidRPr="00945429" w:rsidRDefault="00A65858" w:rsidP="00A65858">
      <w:pPr>
        <w:ind w:left="720" w:hanging="720"/>
        <w:rPr>
          <w:rFonts w:ascii="Arial" w:hAnsi="Arial" w:cs="Arial"/>
          <w:b/>
          <w:bCs/>
        </w:rPr>
      </w:pPr>
      <w:r w:rsidRPr="00945429">
        <w:rPr>
          <w:rFonts w:ascii="Arial" w:hAnsi="Arial" w:cs="Arial"/>
          <w:b/>
          <w:bCs/>
        </w:rPr>
        <w:lastRenderedPageBreak/>
        <w:t xml:space="preserve">APPENDIX A LOCATION OF </w:t>
      </w:r>
      <w:r w:rsidR="00641B14">
        <w:rPr>
          <w:rFonts w:ascii="Arial" w:hAnsi="Arial" w:cs="Arial"/>
          <w:b/>
          <w:bCs/>
        </w:rPr>
        <w:t>ROYAL AKARANA YACHT</w:t>
      </w:r>
      <w:r w:rsidRPr="00945429">
        <w:rPr>
          <w:rFonts w:ascii="Arial" w:hAnsi="Arial" w:cs="Arial"/>
          <w:b/>
          <w:bCs/>
        </w:rPr>
        <w:t xml:space="preserve"> CLUB</w:t>
      </w:r>
    </w:p>
    <w:p w14:paraId="146C2587" w14:textId="0C01B367" w:rsidR="00A65858" w:rsidRPr="00945429" w:rsidRDefault="00641B14" w:rsidP="00641B14">
      <w:pPr>
        <w:ind w:left="720" w:hanging="720"/>
        <w:rPr>
          <w:rFonts w:ascii="Arial" w:hAnsi="Arial" w:cs="Arial"/>
        </w:rPr>
      </w:pPr>
      <w:r>
        <w:rPr>
          <w:rFonts w:ascii="Arial" w:hAnsi="Arial" w:cs="Arial"/>
          <w:noProof/>
        </w:rPr>
        <w:drawing>
          <wp:inline distT="0" distB="0" distL="0" distR="0" wp14:anchorId="62A6ACC3" wp14:editId="6A514AE1">
            <wp:extent cx="5731510" cy="2912745"/>
            <wp:effectExtent l="0" t="0" r="0" b="0"/>
            <wp:docPr id="3" name="Picture 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 up of a map&#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2912745"/>
                    </a:xfrm>
                    <a:prstGeom prst="rect">
                      <a:avLst/>
                    </a:prstGeom>
                  </pic:spPr>
                </pic:pic>
              </a:graphicData>
            </a:graphic>
          </wp:inline>
        </w:drawing>
      </w:r>
    </w:p>
    <w:p w14:paraId="13E869DD" w14:textId="77777777" w:rsidR="00A65858" w:rsidRPr="00945429" w:rsidRDefault="00A65858" w:rsidP="00A65858">
      <w:pPr>
        <w:ind w:left="720" w:hanging="720"/>
        <w:rPr>
          <w:rFonts w:ascii="Arial" w:hAnsi="Arial" w:cs="Arial"/>
        </w:rPr>
      </w:pPr>
    </w:p>
    <w:p w14:paraId="5631F124" w14:textId="77777777" w:rsidR="00A65858" w:rsidRPr="00945429" w:rsidRDefault="00A65858" w:rsidP="00A65858">
      <w:pPr>
        <w:ind w:left="720" w:hanging="720"/>
        <w:rPr>
          <w:rFonts w:ascii="Arial" w:hAnsi="Arial" w:cs="Arial"/>
        </w:rPr>
      </w:pPr>
    </w:p>
    <w:p w14:paraId="03C3587A" w14:textId="740859D7" w:rsidR="00A65858" w:rsidRPr="00945429" w:rsidRDefault="00A65858" w:rsidP="00641B14">
      <w:pPr>
        <w:rPr>
          <w:rFonts w:ascii="Arial" w:hAnsi="Arial" w:cs="Arial"/>
          <w:b/>
          <w:bCs/>
        </w:rPr>
      </w:pPr>
      <w:r w:rsidRPr="00945429">
        <w:rPr>
          <w:rFonts w:ascii="Arial" w:hAnsi="Arial" w:cs="Arial"/>
          <w:b/>
          <w:bCs/>
        </w:rPr>
        <w:t>A</w:t>
      </w:r>
      <w:r w:rsidR="007A416A" w:rsidRPr="00945429">
        <w:rPr>
          <w:rFonts w:ascii="Arial" w:hAnsi="Arial" w:cs="Arial"/>
          <w:b/>
          <w:bCs/>
        </w:rPr>
        <w:t>PPENDIX</w:t>
      </w:r>
      <w:r w:rsidRPr="00945429">
        <w:rPr>
          <w:rFonts w:ascii="Arial" w:hAnsi="Arial" w:cs="Arial"/>
          <w:b/>
          <w:bCs/>
        </w:rPr>
        <w:t xml:space="preserve"> B APPROXIMATE LOCATION OF THE RACING AREA</w:t>
      </w:r>
    </w:p>
    <w:p w14:paraId="7825F883" w14:textId="77777777" w:rsidR="007A416A" w:rsidRPr="00945429" w:rsidRDefault="007A416A" w:rsidP="00A65858">
      <w:pPr>
        <w:ind w:left="720" w:hanging="720"/>
        <w:rPr>
          <w:rFonts w:ascii="Arial" w:hAnsi="Arial" w:cs="Arial"/>
        </w:rPr>
      </w:pPr>
    </w:p>
    <w:p w14:paraId="63BBC2A2" w14:textId="75EB0B70" w:rsidR="00A65858" w:rsidRPr="00945429" w:rsidRDefault="00136379" w:rsidP="00A65858">
      <w:pPr>
        <w:ind w:left="720" w:hanging="720"/>
        <w:rPr>
          <w:rFonts w:ascii="Arial" w:hAnsi="Arial" w:cs="Arial"/>
        </w:rPr>
      </w:pPr>
      <w:r>
        <w:rPr>
          <w:rFonts w:ascii="Arial" w:hAnsi="Arial" w:cs="Arial"/>
          <w:noProof/>
          <w:lang w:eastAsia="en-NZ"/>
        </w:rPr>
        <w:drawing>
          <wp:inline distT="0" distB="0" distL="0" distR="0" wp14:anchorId="0D661056" wp14:editId="5522C438">
            <wp:extent cx="5194092" cy="3348595"/>
            <wp:effectExtent l="0" t="0" r="635" b="4445"/>
            <wp:docPr id="9" name="Picture 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 up of a map&#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02401" cy="3353952"/>
                    </a:xfrm>
                    <a:prstGeom prst="rect">
                      <a:avLst/>
                    </a:prstGeom>
                  </pic:spPr>
                </pic:pic>
              </a:graphicData>
            </a:graphic>
          </wp:inline>
        </w:drawing>
      </w:r>
    </w:p>
    <w:sectPr w:rsidR="00A65858" w:rsidRPr="00945429">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4FE966" w14:textId="77777777" w:rsidR="009F6FAC" w:rsidRDefault="009F6FAC" w:rsidP="00B26221">
      <w:pPr>
        <w:spacing w:after="0" w:line="240" w:lineRule="auto"/>
      </w:pPr>
      <w:r>
        <w:separator/>
      </w:r>
    </w:p>
  </w:endnote>
  <w:endnote w:type="continuationSeparator" w:id="0">
    <w:p w14:paraId="0C11E91A" w14:textId="77777777" w:rsidR="009F6FAC" w:rsidRDefault="009F6FAC" w:rsidP="00B262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egoe UI">
    <w:altName w:val="Calibri"/>
    <w:panose1 w:val="020B0604020202020204"/>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F17896" w14:textId="18F1B6E2" w:rsidR="00BE1FA4" w:rsidRPr="00BE1FA4" w:rsidRDefault="00641B14" w:rsidP="00BE1FA4">
    <w:pPr>
      <w:pStyle w:val="Footer"/>
      <w:pBdr>
        <w:top w:val="single" w:sz="4" w:space="8" w:color="4F81BD" w:themeColor="accent1"/>
      </w:pBdr>
      <w:spacing w:before="360"/>
      <w:contextualSpacing/>
      <w:rPr>
        <w:rFonts w:ascii="Arial" w:hAnsi="Arial" w:cs="Arial"/>
        <w:noProof/>
        <w:color w:val="404040" w:themeColor="text1" w:themeTint="BF"/>
        <w:sz w:val="16"/>
        <w:szCs w:val="16"/>
      </w:rPr>
    </w:pPr>
    <w:r>
      <w:rPr>
        <w:rFonts w:ascii="Arial" w:hAnsi="Arial" w:cs="Arial"/>
        <w:noProof/>
        <w:color w:val="404040" w:themeColor="text1" w:themeTint="BF"/>
        <w:sz w:val="16"/>
        <w:szCs w:val="16"/>
      </w:rPr>
      <w:t>Laser Radial Winter Breakout</w:t>
    </w:r>
    <w:r w:rsidR="00BE1FA4">
      <w:rPr>
        <w:rFonts w:ascii="Arial" w:hAnsi="Arial" w:cs="Arial"/>
        <w:noProof/>
        <w:color w:val="404040" w:themeColor="text1" w:themeTint="BF"/>
        <w:sz w:val="16"/>
        <w:szCs w:val="16"/>
      </w:rPr>
      <w:t xml:space="preserve"> 2020</w:t>
    </w:r>
    <w:r w:rsidR="00BE1FA4" w:rsidRPr="00BE1FA4">
      <w:rPr>
        <w:rFonts w:ascii="Arial" w:hAnsi="Arial" w:cs="Arial"/>
        <w:noProof/>
        <w:color w:val="404040" w:themeColor="text1" w:themeTint="BF"/>
        <w:sz w:val="16"/>
        <w:szCs w:val="16"/>
      </w:rPr>
      <w:t xml:space="preserve"> NoR</w:t>
    </w:r>
    <w:r w:rsidR="00BE1FA4">
      <w:rPr>
        <w:rFonts w:ascii="Arial" w:hAnsi="Arial" w:cs="Arial"/>
        <w:noProof/>
        <w:color w:val="404040" w:themeColor="text1" w:themeTint="BF"/>
        <w:sz w:val="16"/>
        <w:szCs w:val="16"/>
      </w:rPr>
      <w:t xml:space="preserve">  </w:t>
    </w:r>
    <w:r w:rsidR="00BE1FA4" w:rsidRPr="00BE1FA4">
      <w:rPr>
        <w:rFonts w:ascii="Arial" w:hAnsi="Arial" w:cs="Arial"/>
        <w:noProof/>
        <w:color w:val="404040" w:themeColor="text1" w:themeTint="BF"/>
        <w:sz w:val="16"/>
        <w:szCs w:val="16"/>
      </w:rPr>
      <w:t xml:space="preserve"> </w:t>
    </w:r>
    <w:r w:rsidR="00BE1FA4">
      <w:rPr>
        <w:rFonts w:ascii="Arial" w:hAnsi="Arial" w:cs="Arial"/>
        <w:noProof/>
        <w:color w:val="404040" w:themeColor="text1" w:themeTint="BF"/>
        <w:sz w:val="16"/>
        <w:szCs w:val="16"/>
      </w:rPr>
      <w:tab/>
    </w:r>
    <w:r w:rsidR="00BE1FA4">
      <w:rPr>
        <w:rFonts w:ascii="Arial" w:hAnsi="Arial" w:cs="Arial"/>
        <w:noProof/>
        <w:color w:val="404040" w:themeColor="text1" w:themeTint="BF"/>
        <w:sz w:val="16"/>
        <w:szCs w:val="16"/>
      </w:rPr>
      <w:tab/>
    </w:r>
    <w:r w:rsidR="00BE1FA4" w:rsidRPr="00BE1FA4">
      <w:rPr>
        <w:rFonts w:ascii="Arial" w:hAnsi="Arial" w:cs="Arial"/>
        <w:noProof/>
        <w:color w:val="404040" w:themeColor="text1" w:themeTint="BF"/>
        <w:sz w:val="16"/>
        <w:szCs w:val="16"/>
      </w:rPr>
      <w:t xml:space="preserve"> </w:t>
    </w:r>
    <w:r w:rsidR="00BE1FA4" w:rsidRPr="00BE1FA4">
      <w:rPr>
        <w:rFonts w:ascii="Arial" w:hAnsi="Arial" w:cs="Arial"/>
        <w:noProof/>
        <w:color w:val="404040" w:themeColor="text1" w:themeTint="BF"/>
        <w:sz w:val="16"/>
        <w:szCs w:val="16"/>
      </w:rPr>
      <w:fldChar w:fldCharType="begin"/>
    </w:r>
    <w:r w:rsidR="00BE1FA4" w:rsidRPr="00BE1FA4">
      <w:rPr>
        <w:rFonts w:ascii="Arial" w:hAnsi="Arial" w:cs="Arial"/>
        <w:noProof/>
        <w:color w:val="404040" w:themeColor="text1" w:themeTint="BF"/>
        <w:sz w:val="16"/>
        <w:szCs w:val="16"/>
      </w:rPr>
      <w:instrText xml:space="preserve"> PAGE   \* MERGEFORMAT </w:instrText>
    </w:r>
    <w:r w:rsidR="00BE1FA4" w:rsidRPr="00BE1FA4">
      <w:rPr>
        <w:rFonts w:ascii="Arial" w:hAnsi="Arial" w:cs="Arial"/>
        <w:noProof/>
        <w:color w:val="404040" w:themeColor="text1" w:themeTint="BF"/>
        <w:sz w:val="16"/>
        <w:szCs w:val="16"/>
      </w:rPr>
      <w:fldChar w:fldCharType="separate"/>
    </w:r>
    <w:r w:rsidR="00750C64">
      <w:rPr>
        <w:rFonts w:ascii="Arial" w:hAnsi="Arial" w:cs="Arial"/>
        <w:noProof/>
        <w:color w:val="404040" w:themeColor="text1" w:themeTint="BF"/>
        <w:sz w:val="16"/>
        <w:szCs w:val="16"/>
      </w:rPr>
      <w:t>6</w:t>
    </w:r>
    <w:r w:rsidR="00BE1FA4" w:rsidRPr="00BE1FA4">
      <w:rPr>
        <w:rFonts w:ascii="Arial" w:hAnsi="Arial" w:cs="Arial"/>
        <w:noProof/>
        <w:color w:val="404040" w:themeColor="text1" w:themeTint="BF"/>
        <w:sz w:val="16"/>
        <w:szCs w:val="16"/>
      </w:rPr>
      <w:fldChar w:fldCharType="end"/>
    </w:r>
  </w:p>
  <w:p w14:paraId="2DABDAF3" w14:textId="77777777" w:rsidR="00B26221" w:rsidRDefault="00B262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29FA78" w14:textId="77777777" w:rsidR="009F6FAC" w:rsidRDefault="009F6FAC" w:rsidP="00B26221">
      <w:pPr>
        <w:spacing w:after="0" w:line="240" w:lineRule="auto"/>
      </w:pPr>
      <w:r>
        <w:separator/>
      </w:r>
    </w:p>
  </w:footnote>
  <w:footnote w:type="continuationSeparator" w:id="0">
    <w:p w14:paraId="6A61D464" w14:textId="77777777" w:rsidR="009F6FAC" w:rsidRDefault="009F6FAC" w:rsidP="00B262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170389"/>
    <w:multiLevelType w:val="hybridMultilevel"/>
    <w:tmpl w:val="5888EB14"/>
    <w:lvl w:ilvl="0" w:tplc="1F0C8C82">
      <w:start w:val="1"/>
      <w:numFmt w:val="lowerLetter"/>
      <w:lvlText w:val="%1)"/>
      <w:lvlJc w:val="left"/>
      <w:pPr>
        <w:ind w:left="1440" w:hanging="360"/>
      </w:pPr>
      <w:rPr>
        <w:rFonts w:eastAsiaTheme="minorHAnsi" w:hint="default"/>
        <w:color w:val="auto"/>
        <w:sz w:val="22"/>
      </w:rPr>
    </w:lvl>
    <w:lvl w:ilvl="1" w:tplc="14090019">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1" w15:restartNumberingAfterBreak="0">
    <w:nsid w:val="184B27D7"/>
    <w:multiLevelType w:val="hybridMultilevel"/>
    <w:tmpl w:val="5C6ABEEA"/>
    <w:lvl w:ilvl="0" w:tplc="1409000F">
      <w:start w:val="18"/>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1EB672FA"/>
    <w:multiLevelType w:val="hybridMultilevel"/>
    <w:tmpl w:val="BBFE8A7C"/>
    <w:lvl w:ilvl="0" w:tplc="1409000F">
      <w:start w:val="18"/>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294C7F00"/>
    <w:multiLevelType w:val="multilevel"/>
    <w:tmpl w:val="CE761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F963A70"/>
    <w:multiLevelType w:val="hybridMultilevel"/>
    <w:tmpl w:val="4954923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38DB6CA7"/>
    <w:multiLevelType w:val="hybridMultilevel"/>
    <w:tmpl w:val="38DEF83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 w15:restartNumberingAfterBreak="0">
    <w:nsid w:val="4B9F4870"/>
    <w:multiLevelType w:val="multilevel"/>
    <w:tmpl w:val="E8C45BB8"/>
    <w:lvl w:ilvl="0">
      <w:start w:val="1"/>
      <w:numFmt w:val="decimal"/>
      <w:lvlText w:val="%1"/>
      <w:lvlJc w:val="left"/>
      <w:pPr>
        <w:tabs>
          <w:tab w:val="num" w:pos="720"/>
        </w:tabs>
        <w:ind w:left="720" w:hanging="720"/>
      </w:pPr>
      <w:rPr>
        <w:rFonts w:hint="default"/>
        <w:b/>
        <w:bCs/>
        <w:i w:val="0"/>
        <w:iCs w:val="0"/>
      </w:rPr>
    </w:lvl>
    <w:lvl w:ilvl="1">
      <w:start w:val="1"/>
      <w:numFmt w:val="decimal"/>
      <w:lvlText w:val="%1.%2"/>
      <w:lvlJc w:val="left"/>
      <w:pPr>
        <w:tabs>
          <w:tab w:val="num" w:pos="720"/>
        </w:tabs>
        <w:ind w:left="720" w:hanging="720"/>
      </w:pPr>
      <w:rPr>
        <w:rFonts w:ascii="Calibri" w:hAnsi="Calibri" w:cstheme="minorHAnsi" w:hint="default"/>
        <w:b/>
        <w:bCs/>
        <w:i w:val="0"/>
        <w:iCs w:val="0"/>
        <w:sz w:val="24"/>
        <w:szCs w:val="24"/>
      </w:rPr>
    </w:lvl>
    <w:lvl w:ilvl="2">
      <w:start w:val="1"/>
      <w:numFmt w:val="decimal"/>
      <w:lvlText w:val="%1.%2.%3"/>
      <w:lvlJc w:val="left"/>
      <w:pPr>
        <w:tabs>
          <w:tab w:val="num" w:pos="720"/>
        </w:tabs>
        <w:ind w:left="720" w:hanging="720"/>
      </w:pPr>
      <w:rPr>
        <w:rFonts w:ascii="Calibri" w:hAnsi="Calibri" w:hint="default"/>
        <w:b/>
        <w:bCs/>
        <w:i w:val="0"/>
        <w:iCs w:val="0"/>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4C1516BF"/>
    <w:multiLevelType w:val="hybridMultilevel"/>
    <w:tmpl w:val="3970E514"/>
    <w:lvl w:ilvl="0" w:tplc="1409000F">
      <w:start w:val="18"/>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num w:numId="1">
    <w:abstractNumId w:val="3"/>
  </w:num>
  <w:num w:numId="2">
    <w:abstractNumId w:val="0"/>
  </w:num>
  <w:num w:numId="3">
    <w:abstractNumId w:val="6"/>
  </w:num>
  <w:num w:numId="4">
    <w:abstractNumId w:val="1"/>
  </w:num>
  <w:num w:numId="5">
    <w:abstractNumId w:val="2"/>
  </w:num>
  <w:num w:numId="6">
    <w:abstractNumId w:val="7"/>
  </w:num>
  <w:num w:numId="7">
    <w:abstractNumId w:val="4"/>
  </w:num>
  <w:num w:numId="8">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John Clinton">
    <w15:presenceInfo w15:providerId="None" w15:userId="John Clint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5C2C"/>
    <w:rsid w:val="000019DE"/>
    <w:rsid w:val="00013440"/>
    <w:rsid w:val="00020079"/>
    <w:rsid w:val="000357D0"/>
    <w:rsid w:val="00037376"/>
    <w:rsid w:val="0004074B"/>
    <w:rsid w:val="00040C8D"/>
    <w:rsid w:val="00040ED4"/>
    <w:rsid w:val="00040FEE"/>
    <w:rsid w:val="00046649"/>
    <w:rsid w:val="0004727D"/>
    <w:rsid w:val="0005119D"/>
    <w:rsid w:val="000540F4"/>
    <w:rsid w:val="000565CD"/>
    <w:rsid w:val="00060FB0"/>
    <w:rsid w:val="000629BB"/>
    <w:rsid w:val="000650E8"/>
    <w:rsid w:val="000702A6"/>
    <w:rsid w:val="00080937"/>
    <w:rsid w:val="0009038E"/>
    <w:rsid w:val="00092A33"/>
    <w:rsid w:val="000978CA"/>
    <w:rsid w:val="000A71EB"/>
    <w:rsid w:val="000A7E09"/>
    <w:rsid w:val="000B2644"/>
    <w:rsid w:val="000B30C4"/>
    <w:rsid w:val="000B43B4"/>
    <w:rsid w:val="000B5A79"/>
    <w:rsid w:val="000C20C8"/>
    <w:rsid w:val="000C7DC0"/>
    <w:rsid w:val="000D4736"/>
    <w:rsid w:val="000D59A8"/>
    <w:rsid w:val="000E329B"/>
    <w:rsid w:val="000E47B2"/>
    <w:rsid w:val="000E552C"/>
    <w:rsid w:val="000E5A01"/>
    <w:rsid w:val="000E70C2"/>
    <w:rsid w:val="000F4F5F"/>
    <w:rsid w:val="000F6AB8"/>
    <w:rsid w:val="000F76FA"/>
    <w:rsid w:val="000F799A"/>
    <w:rsid w:val="0010040E"/>
    <w:rsid w:val="00104A1F"/>
    <w:rsid w:val="00104FAD"/>
    <w:rsid w:val="001079B8"/>
    <w:rsid w:val="001208BE"/>
    <w:rsid w:val="0012286D"/>
    <w:rsid w:val="00126FDD"/>
    <w:rsid w:val="0012792B"/>
    <w:rsid w:val="00127BD4"/>
    <w:rsid w:val="00132C34"/>
    <w:rsid w:val="00136379"/>
    <w:rsid w:val="00140EE8"/>
    <w:rsid w:val="00141FD8"/>
    <w:rsid w:val="00142984"/>
    <w:rsid w:val="00146407"/>
    <w:rsid w:val="00164903"/>
    <w:rsid w:val="0017252A"/>
    <w:rsid w:val="00177683"/>
    <w:rsid w:val="001829EA"/>
    <w:rsid w:val="00187E20"/>
    <w:rsid w:val="001922C0"/>
    <w:rsid w:val="001A7FA8"/>
    <w:rsid w:val="001B0A81"/>
    <w:rsid w:val="001B3DC9"/>
    <w:rsid w:val="001B779D"/>
    <w:rsid w:val="001C6568"/>
    <w:rsid w:val="001D24DA"/>
    <w:rsid w:val="001D4B5B"/>
    <w:rsid w:val="001D5E46"/>
    <w:rsid w:val="001D7093"/>
    <w:rsid w:val="001E7EDA"/>
    <w:rsid w:val="001F1CEE"/>
    <w:rsid w:val="00201BC4"/>
    <w:rsid w:val="00202878"/>
    <w:rsid w:val="00203E2E"/>
    <w:rsid w:val="0020483C"/>
    <w:rsid w:val="00212D36"/>
    <w:rsid w:val="00215598"/>
    <w:rsid w:val="0021624C"/>
    <w:rsid w:val="00222EA9"/>
    <w:rsid w:val="00224D23"/>
    <w:rsid w:val="0023696A"/>
    <w:rsid w:val="00241CD2"/>
    <w:rsid w:val="00251BBB"/>
    <w:rsid w:val="00251C1C"/>
    <w:rsid w:val="00255694"/>
    <w:rsid w:val="00256129"/>
    <w:rsid w:val="00257AE3"/>
    <w:rsid w:val="002600B1"/>
    <w:rsid w:val="00264705"/>
    <w:rsid w:val="0026622A"/>
    <w:rsid w:val="00266452"/>
    <w:rsid w:val="00267943"/>
    <w:rsid w:val="002739CB"/>
    <w:rsid w:val="0027546B"/>
    <w:rsid w:val="00280E80"/>
    <w:rsid w:val="0029225A"/>
    <w:rsid w:val="00293AB7"/>
    <w:rsid w:val="00296ED7"/>
    <w:rsid w:val="002A4771"/>
    <w:rsid w:val="002A79CF"/>
    <w:rsid w:val="002B66CB"/>
    <w:rsid w:val="002C4FD5"/>
    <w:rsid w:val="002C5859"/>
    <w:rsid w:val="002D25E5"/>
    <w:rsid w:val="002D50DB"/>
    <w:rsid w:val="002E534A"/>
    <w:rsid w:val="002E5DF9"/>
    <w:rsid w:val="002F2388"/>
    <w:rsid w:val="002F4A34"/>
    <w:rsid w:val="002F57D7"/>
    <w:rsid w:val="002F75F3"/>
    <w:rsid w:val="00311833"/>
    <w:rsid w:val="003140B5"/>
    <w:rsid w:val="00326D9F"/>
    <w:rsid w:val="003276A7"/>
    <w:rsid w:val="0033104C"/>
    <w:rsid w:val="00332701"/>
    <w:rsid w:val="0034071B"/>
    <w:rsid w:val="003444D0"/>
    <w:rsid w:val="00346516"/>
    <w:rsid w:val="00356C61"/>
    <w:rsid w:val="00356E26"/>
    <w:rsid w:val="003652C7"/>
    <w:rsid w:val="003658CB"/>
    <w:rsid w:val="00376996"/>
    <w:rsid w:val="00384B8D"/>
    <w:rsid w:val="00384DF4"/>
    <w:rsid w:val="0039637A"/>
    <w:rsid w:val="00397019"/>
    <w:rsid w:val="003A7284"/>
    <w:rsid w:val="003B4379"/>
    <w:rsid w:val="003D4F46"/>
    <w:rsid w:val="003D580E"/>
    <w:rsid w:val="003E60BA"/>
    <w:rsid w:val="003F2D6A"/>
    <w:rsid w:val="00401150"/>
    <w:rsid w:val="00416191"/>
    <w:rsid w:val="004176D0"/>
    <w:rsid w:val="00421C55"/>
    <w:rsid w:val="00426322"/>
    <w:rsid w:val="00431099"/>
    <w:rsid w:val="00435E4A"/>
    <w:rsid w:val="004366A2"/>
    <w:rsid w:val="0044263D"/>
    <w:rsid w:val="00442F04"/>
    <w:rsid w:val="00444554"/>
    <w:rsid w:val="004529D2"/>
    <w:rsid w:val="00452AE3"/>
    <w:rsid w:val="00454A53"/>
    <w:rsid w:val="00455B36"/>
    <w:rsid w:val="0046054E"/>
    <w:rsid w:val="00461952"/>
    <w:rsid w:val="004620FA"/>
    <w:rsid w:val="00462624"/>
    <w:rsid w:val="00471214"/>
    <w:rsid w:val="004748C7"/>
    <w:rsid w:val="0047794A"/>
    <w:rsid w:val="00491CAB"/>
    <w:rsid w:val="00495087"/>
    <w:rsid w:val="004A30DC"/>
    <w:rsid w:val="004A4F69"/>
    <w:rsid w:val="004B07A3"/>
    <w:rsid w:val="004B5EC2"/>
    <w:rsid w:val="004C70FF"/>
    <w:rsid w:val="004D3A4C"/>
    <w:rsid w:val="004D5C3E"/>
    <w:rsid w:val="004D5EA4"/>
    <w:rsid w:val="004E0216"/>
    <w:rsid w:val="004E60FA"/>
    <w:rsid w:val="004F19C6"/>
    <w:rsid w:val="0050427D"/>
    <w:rsid w:val="005043A9"/>
    <w:rsid w:val="005213E2"/>
    <w:rsid w:val="00521D1F"/>
    <w:rsid w:val="005238C6"/>
    <w:rsid w:val="005263DA"/>
    <w:rsid w:val="00531254"/>
    <w:rsid w:val="00532980"/>
    <w:rsid w:val="00535BFA"/>
    <w:rsid w:val="00536CC2"/>
    <w:rsid w:val="0054650A"/>
    <w:rsid w:val="00553A9D"/>
    <w:rsid w:val="00560E11"/>
    <w:rsid w:val="00564EC5"/>
    <w:rsid w:val="005650B1"/>
    <w:rsid w:val="005653F3"/>
    <w:rsid w:val="00570F0F"/>
    <w:rsid w:val="005733CC"/>
    <w:rsid w:val="005747C5"/>
    <w:rsid w:val="00577712"/>
    <w:rsid w:val="00582059"/>
    <w:rsid w:val="005842FB"/>
    <w:rsid w:val="005910D5"/>
    <w:rsid w:val="00593447"/>
    <w:rsid w:val="00594445"/>
    <w:rsid w:val="005A1FDB"/>
    <w:rsid w:val="005B4067"/>
    <w:rsid w:val="005B4EF5"/>
    <w:rsid w:val="005C0CE2"/>
    <w:rsid w:val="005C6458"/>
    <w:rsid w:val="005D1A67"/>
    <w:rsid w:val="005D1EC5"/>
    <w:rsid w:val="005E4BD2"/>
    <w:rsid w:val="005E550A"/>
    <w:rsid w:val="005F0859"/>
    <w:rsid w:val="005F7006"/>
    <w:rsid w:val="00603CFD"/>
    <w:rsid w:val="00604FCC"/>
    <w:rsid w:val="00624197"/>
    <w:rsid w:val="00633E55"/>
    <w:rsid w:val="0063414E"/>
    <w:rsid w:val="0063759F"/>
    <w:rsid w:val="00637B1E"/>
    <w:rsid w:val="00641B14"/>
    <w:rsid w:val="00642D9D"/>
    <w:rsid w:val="0064517D"/>
    <w:rsid w:val="00650958"/>
    <w:rsid w:val="006601C5"/>
    <w:rsid w:val="006626A9"/>
    <w:rsid w:val="00663E85"/>
    <w:rsid w:val="006661B4"/>
    <w:rsid w:val="006723B4"/>
    <w:rsid w:val="00682B0C"/>
    <w:rsid w:val="00695813"/>
    <w:rsid w:val="006A76FE"/>
    <w:rsid w:val="006B5BBE"/>
    <w:rsid w:val="006C1CA2"/>
    <w:rsid w:val="006C50A5"/>
    <w:rsid w:val="006E2F79"/>
    <w:rsid w:val="006E6457"/>
    <w:rsid w:val="006E7F1F"/>
    <w:rsid w:val="006F5A79"/>
    <w:rsid w:val="007120A6"/>
    <w:rsid w:val="0071556B"/>
    <w:rsid w:val="007158E1"/>
    <w:rsid w:val="00716359"/>
    <w:rsid w:val="00724406"/>
    <w:rsid w:val="0072529A"/>
    <w:rsid w:val="00733520"/>
    <w:rsid w:val="00737DC5"/>
    <w:rsid w:val="00750C64"/>
    <w:rsid w:val="007544A3"/>
    <w:rsid w:val="00757C82"/>
    <w:rsid w:val="0076154A"/>
    <w:rsid w:val="0076310A"/>
    <w:rsid w:val="00766489"/>
    <w:rsid w:val="00766C30"/>
    <w:rsid w:val="007701EB"/>
    <w:rsid w:val="00770580"/>
    <w:rsid w:val="00776F3C"/>
    <w:rsid w:val="00777452"/>
    <w:rsid w:val="00782347"/>
    <w:rsid w:val="00782E61"/>
    <w:rsid w:val="00786439"/>
    <w:rsid w:val="00792A56"/>
    <w:rsid w:val="007A12CE"/>
    <w:rsid w:val="007A1BFF"/>
    <w:rsid w:val="007A416A"/>
    <w:rsid w:val="007A4EDB"/>
    <w:rsid w:val="007C079A"/>
    <w:rsid w:val="007C274B"/>
    <w:rsid w:val="007C38DC"/>
    <w:rsid w:val="007D3608"/>
    <w:rsid w:val="007E1A22"/>
    <w:rsid w:val="007F553D"/>
    <w:rsid w:val="007F6CD1"/>
    <w:rsid w:val="008035BD"/>
    <w:rsid w:val="0080408D"/>
    <w:rsid w:val="00807312"/>
    <w:rsid w:val="0080776F"/>
    <w:rsid w:val="00810AB9"/>
    <w:rsid w:val="00811E41"/>
    <w:rsid w:val="00812517"/>
    <w:rsid w:val="00812DCD"/>
    <w:rsid w:val="0081350E"/>
    <w:rsid w:val="00815FA4"/>
    <w:rsid w:val="00821BFA"/>
    <w:rsid w:val="0084031D"/>
    <w:rsid w:val="00844CF7"/>
    <w:rsid w:val="0085177B"/>
    <w:rsid w:val="00851E65"/>
    <w:rsid w:val="00856EFA"/>
    <w:rsid w:val="0086045F"/>
    <w:rsid w:val="00866F76"/>
    <w:rsid w:val="00871E2D"/>
    <w:rsid w:val="008725E8"/>
    <w:rsid w:val="0087542C"/>
    <w:rsid w:val="00875FE2"/>
    <w:rsid w:val="00877F1E"/>
    <w:rsid w:val="0088574F"/>
    <w:rsid w:val="00885A6E"/>
    <w:rsid w:val="00890B34"/>
    <w:rsid w:val="00896121"/>
    <w:rsid w:val="008A6C75"/>
    <w:rsid w:val="008B2D83"/>
    <w:rsid w:val="008B3358"/>
    <w:rsid w:val="008C0435"/>
    <w:rsid w:val="008C542B"/>
    <w:rsid w:val="008D6A61"/>
    <w:rsid w:val="008E542A"/>
    <w:rsid w:val="008F077A"/>
    <w:rsid w:val="008F36FA"/>
    <w:rsid w:val="008F78CC"/>
    <w:rsid w:val="008F7D87"/>
    <w:rsid w:val="00903BF7"/>
    <w:rsid w:val="00906E64"/>
    <w:rsid w:val="009170E8"/>
    <w:rsid w:val="009247DE"/>
    <w:rsid w:val="0093625C"/>
    <w:rsid w:val="00944A23"/>
    <w:rsid w:val="00944A5F"/>
    <w:rsid w:val="00945429"/>
    <w:rsid w:val="009456C1"/>
    <w:rsid w:val="00961CA9"/>
    <w:rsid w:val="00963BCC"/>
    <w:rsid w:val="009655BF"/>
    <w:rsid w:val="00965D65"/>
    <w:rsid w:val="00972B0D"/>
    <w:rsid w:val="00973567"/>
    <w:rsid w:val="0098368F"/>
    <w:rsid w:val="00997367"/>
    <w:rsid w:val="009A10A3"/>
    <w:rsid w:val="009A18B2"/>
    <w:rsid w:val="009A3785"/>
    <w:rsid w:val="009B3F31"/>
    <w:rsid w:val="009C341F"/>
    <w:rsid w:val="009D625E"/>
    <w:rsid w:val="009E1455"/>
    <w:rsid w:val="009E3694"/>
    <w:rsid w:val="009E4B0A"/>
    <w:rsid w:val="009E5938"/>
    <w:rsid w:val="009E66EA"/>
    <w:rsid w:val="009F6FAC"/>
    <w:rsid w:val="00A047A7"/>
    <w:rsid w:val="00A06B62"/>
    <w:rsid w:val="00A07A12"/>
    <w:rsid w:val="00A11A75"/>
    <w:rsid w:val="00A36406"/>
    <w:rsid w:val="00A42876"/>
    <w:rsid w:val="00A53FA4"/>
    <w:rsid w:val="00A63BB2"/>
    <w:rsid w:val="00A65858"/>
    <w:rsid w:val="00A66469"/>
    <w:rsid w:val="00A8228E"/>
    <w:rsid w:val="00A82F02"/>
    <w:rsid w:val="00A85353"/>
    <w:rsid w:val="00A86B92"/>
    <w:rsid w:val="00A97A45"/>
    <w:rsid w:val="00AA3AF4"/>
    <w:rsid w:val="00AB458B"/>
    <w:rsid w:val="00AC7DA8"/>
    <w:rsid w:val="00AD1209"/>
    <w:rsid w:val="00AD6850"/>
    <w:rsid w:val="00AE07F0"/>
    <w:rsid w:val="00AE5D20"/>
    <w:rsid w:val="00AF7E51"/>
    <w:rsid w:val="00AF7F76"/>
    <w:rsid w:val="00B129FA"/>
    <w:rsid w:val="00B17BD9"/>
    <w:rsid w:val="00B21D5E"/>
    <w:rsid w:val="00B21FB0"/>
    <w:rsid w:val="00B2242E"/>
    <w:rsid w:val="00B227FF"/>
    <w:rsid w:val="00B26221"/>
    <w:rsid w:val="00B27D3E"/>
    <w:rsid w:val="00B340DA"/>
    <w:rsid w:val="00B37F8A"/>
    <w:rsid w:val="00B424A4"/>
    <w:rsid w:val="00B4587A"/>
    <w:rsid w:val="00B47A70"/>
    <w:rsid w:val="00B56C60"/>
    <w:rsid w:val="00B60B53"/>
    <w:rsid w:val="00B627CF"/>
    <w:rsid w:val="00B62DE3"/>
    <w:rsid w:val="00B62F71"/>
    <w:rsid w:val="00B64F7F"/>
    <w:rsid w:val="00B66A0C"/>
    <w:rsid w:val="00B74DCD"/>
    <w:rsid w:val="00B756F4"/>
    <w:rsid w:val="00B77372"/>
    <w:rsid w:val="00B77476"/>
    <w:rsid w:val="00B82EAE"/>
    <w:rsid w:val="00B83F60"/>
    <w:rsid w:val="00B87F89"/>
    <w:rsid w:val="00B905C2"/>
    <w:rsid w:val="00B9380D"/>
    <w:rsid w:val="00BA2AB8"/>
    <w:rsid w:val="00BA54C7"/>
    <w:rsid w:val="00BA71A7"/>
    <w:rsid w:val="00BB0402"/>
    <w:rsid w:val="00BB2CAD"/>
    <w:rsid w:val="00BB4959"/>
    <w:rsid w:val="00BC2A4B"/>
    <w:rsid w:val="00BC7F7A"/>
    <w:rsid w:val="00BD4324"/>
    <w:rsid w:val="00BD5070"/>
    <w:rsid w:val="00BE1694"/>
    <w:rsid w:val="00BE1FA4"/>
    <w:rsid w:val="00BE527E"/>
    <w:rsid w:val="00BF2F2A"/>
    <w:rsid w:val="00BF6225"/>
    <w:rsid w:val="00BF637C"/>
    <w:rsid w:val="00C01A49"/>
    <w:rsid w:val="00C05514"/>
    <w:rsid w:val="00C23277"/>
    <w:rsid w:val="00C24C2E"/>
    <w:rsid w:val="00C3455C"/>
    <w:rsid w:val="00C40207"/>
    <w:rsid w:val="00C4556F"/>
    <w:rsid w:val="00C47F6E"/>
    <w:rsid w:val="00C622C6"/>
    <w:rsid w:val="00C70C46"/>
    <w:rsid w:val="00C71D66"/>
    <w:rsid w:val="00C87E6B"/>
    <w:rsid w:val="00C929D6"/>
    <w:rsid w:val="00C93494"/>
    <w:rsid w:val="00CA416C"/>
    <w:rsid w:val="00CB5488"/>
    <w:rsid w:val="00CB5511"/>
    <w:rsid w:val="00CB56AB"/>
    <w:rsid w:val="00CC08B9"/>
    <w:rsid w:val="00CC0E35"/>
    <w:rsid w:val="00CC1F17"/>
    <w:rsid w:val="00CC3275"/>
    <w:rsid w:val="00CC44AB"/>
    <w:rsid w:val="00CC4BB3"/>
    <w:rsid w:val="00CD29EA"/>
    <w:rsid w:val="00CE095E"/>
    <w:rsid w:val="00CE3B60"/>
    <w:rsid w:val="00CE61CE"/>
    <w:rsid w:val="00CF01F6"/>
    <w:rsid w:val="00CF248C"/>
    <w:rsid w:val="00CF3A16"/>
    <w:rsid w:val="00D00142"/>
    <w:rsid w:val="00D01EF8"/>
    <w:rsid w:val="00D03FC2"/>
    <w:rsid w:val="00D17131"/>
    <w:rsid w:val="00D176CB"/>
    <w:rsid w:val="00D17B70"/>
    <w:rsid w:val="00D22490"/>
    <w:rsid w:val="00D2477F"/>
    <w:rsid w:val="00D40286"/>
    <w:rsid w:val="00D42DBD"/>
    <w:rsid w:val="00D62E64"/>
    <w:rsid w:val="00D80492"/>
    <w:rsid w:val="00D851F7"/>
    <w:rsid w:val="00D865A4"/>
    <w:rsid w:val="00DA404F"/>
    <w:rsid w:val="00DA4E3E"/>
    <w:rsid w:val="00DB000C"/>
    <w:rsid w:val="00DB0ECC"/>
    <w:rsid w:val="00DB643F"/>
    <w:rsid w:val="00DB7BDA"/>
    <w:rsid w:val="00DC1AD8"/>
    <w:rsid w:val="00DC5345"/>
    <w:rsid w:val="00DC6A81"/>
    <w:rsid w:val="00DC7A33"/>
    <w:rsid w:val="00DD1765"/>
    <w:rsid w:val="00DE78BD"/>
    <w:rsid w:val="00DE7D1F"/>
    <w:rsid w:val="00DF2F43"/>
    <w:rsid w:val="00E07BE5"/>
    <w:rsid w:val="00E1081C"/>
    <w:rsid w:val="00E13FDF"/>
    <w:rsid w:val="00E153F0"/>
    <w:rsid w:val="00E1743A"/>
    <w:rsid w:val="00E2273E"/>
    <w:rsid w:val="00E2447C"/>
    <w:rsid w:val="00E320DE"/>
    <w:rsid w:val="00E3327E"/>
    <w:rsid w:val="00E33327"/>
    <w:rsid w:val="00E40CD0"/>
    <w:rsid w:val="00E61B4C"/>
    <w:rsid w:val="00E63F9D"/>
    <w:rsid w:val="00E66F09"/>
    <w:rsid w:val="00E73254"/>
    <w:rsid w:val="00E7676D"/>
    <w:rsid w:val="00E8588C"/>
    <w:rsid w:val="00E873FB"/>
    <w:rsid w:val="00E94A01"/>
    <w:rsid w:val="00E95BDE"/>
    <w:rsid w:val="00EA6DC8"/>
    <w:rsid w:val="00EA789B"/>
    <w:rsid w:val="00EB21C6"/>
    <w:rsid w:val="00EC2770"/>
    <w:rsid w:val="00ED06C9"/>
    <w:rsid w:val="00EE368B"/>
    <w:rsid w:val="00F00613"/>
    <w:rsid w:val="00F00B73"/>
    <w:rsid w:val="00F04F77"/>
    <w:rsid w:val="00F06BF5"/>
    <w:rsid w:val="00F10239"/>
    <w:rsid w:val="00F15992"/>
    <w:rsid w:val="00F424BA"/>
    <w:rsid w:val="00F44738"/>
    <w:rsid w:val="00F72C39"/>
    <w:rsid w:val="00F73754"/>
    <w:rsid w:val="00F77651"/>
    <w:rsid w:val="00F77EB5"/>
    <w:rsid w:val="00F82D86"/>
    <w:rsid w:val="00F83793"/>
    <w:rsid w:val="00F865D1"/>
    <w:rsid w:val="00F973F8"/>
    <w:rsid w:val="00FA4274"/>
    <w:rsid w:val="00FB0FAB"/>
    <w:rsid w:val="00FB18DE"/>
    <w:rsid w:val="00FB2E76"/>
    <w:rsid w:val="00FB3881"/>
    <w:rsid w:val="00FC116B"/>
    <w:rsid w:val="00FC3EB9"/>
    <w:rsid w:val="00FC4003"/>
    <w:rsid w:val="00FC5C2C"/>
    <w:rsid w:val="00FD5066"/>
    <w:rsid w:val="00FE2766"/>
    <w:rsid w:val="00FE36A4"/>
    <w:rsid w:val="00FE3EC9"/>
    <w:rsid w:val="00FE54B4"/>
    <w:rsid w:val="00FF1A72"/>
    <w:rsid w:val="00FF33E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50B018"/>
  <w15:chartTrackingRefBased/>
  <w15:docId w15:val="{D30A0F3C-A011-4703-BA5E-B1FBE7553A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8228E"/>
    <w:rPr>
      <w:color w:val="0000FF"/>
      <w:u w:val="single"/>
    </w:rPr>
  </w:style>
  <w:style w:type="character" w:customStyle="1" w:styleId="UnresolvedMention1">
    <w:name w:val="Unresolved Mention1"/>
    <w:basedOn w:val="DefaultParagraphFont"/>
    <w:uiPriority w:val="99"/>
    <w:semiHidden/>
    <w:unhideWhenUsed/>
    <w:rsid w:val="00A8228E"/>
    <w:rPr>
      <w:color w:val="605E5C"/>
      <w:shd w:val="clear" w:color="auto" w:fill="E1DFDD"/>
    </w:rPr>
  </w:style>
  <w:style w:type="table" w:styleId="TableGrid">
    <w:name w:val="Table Grid"/>
    <w:basedOn w:val="TableNormal"/>
    <w:uiPriority w:val="59"/>
    <w:unhideWhenUsed/>
    <w:rsid w:val="00EE36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C4003"/>
    <w:pPr>
      <w:ind w:left="720"/>
      <w:contextualSpacing/>
    </w:pPr>
  </w:style>
  <w:style w:type="paragraph" w:styleId="Header">
    <w:name w:val="header"/>
    <w:basedOn w:val="Normal"/>
    <w:link w:val="HeaderChar"/>
    <w:uiPriority w:val="99"/>
    <w:unhideWhenUsed/>
    <w:rsid w:val="00B262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6221"/>
  </w:style>
  <w:style w:type="paragraph" w:styleId="Footer">
    <w:name w:val="footer"/>
    <w:basedOn w:val="Normal"/>
    <w:link w:val="FooterChar"/>
    <w:uiPriority w:val="99"/>
    <w:unhideWhenUsed/>
    <w:qFormat/>
    <w:rsid w:val="00B262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6221"/>
  </w:style>
  <w:style w:type="character" w:styleId="CommentReference">
    <w:name w:val="annotation reference"/>
    <w:basedOn w:val="DefaultParagraphFont"/>
    <w:uiPriority w:val="99"/>
    <w:semiHidden/>
    <w:unhideWhenUsed/>
    <w:rsid w:val="00BE527E"/>
    <w:rPr>
      <w:sz w:val="16"/>
      <w:szCs w:val="16"/>
    </w:rPr>
  </w:style>
  <w:style w:type="paragraph" w:styleId="CommentText">
    <w:name w:val="annotation text"/>
    <w:basedOn w:val="Normal"/>
    <w:link w:val="CommentTextChar"/>
    <w:uiPriority w:val="99"/>
    <w:semiHidden/>
    <w:unhideWhenUsed/>
    <w:rsid w:val="00BE527E"/>
    <w:pPr>
      <w:spacing w:line="240" w:lineRule="auto"/>
    </w:pPr>
    <w:rPr>
      <w:sz w:val="20"/>
      <w:szCs w:val="20"/>
    </w:rPr>
  </w:style>
  <w:style w:type="character" w:customStyle="1" w:styleId="CommentTextChar">
    <w:name w:val="Comment Text Char"/>
    <w:basedOn w:val="DefaultParagraphFont"/>
    <w:link w:val="CommentText"/>
    <w:uiPriority w:val="99"/>
    <w:semiHidden/>
    <w:rsid w:val="00BE527E"/>
    <w:rPr>
      <w:sz w:val="20"/>
      <w:szCs w:val="20"/>
    </w:rPr>
  </w:style>
  <w:style w:type="paragraph" w:styleId="CommentSubject">
    <w:name w:val="annotation subject"/>
    <w:basedOn w:val="CommentText"/>
    <w:next w:val="CommentText"/>
    <w:link w:val="CommentSubjectChar"/>
    <w:uiPriority w:val="99"/>
    <w:semiHidden/>
    <w:unhideWhenUsed/>
    <w:rsid w:val="00BE527E"/>
    <w:rPr>
      <w:b/>
      <w:bCs/>
    </w:rPr>
  </w:style>
  <w:style w:type="character" w:customStyle="1" w:styleId="CommentSubjectChar">
    <w:name w:val="Comment Subject Char"/>
    <w:basedOn w:val="CommentTextChar"/>
    <w:link w:val="CommentSubject"/>
    <w:uiPriority w:val="99"/>
    <w:semiHidden/>
    <w:rsid w:val="00BE527E"/>
    <w:rPr>
      <w:b/>
      <w:bCs/>
      <w:sz w:val="20"/>
      <w:szCs w:val="20"/>
    </w:rPr>
  </w:style>
  <w:style w:type="paragraph" w:styleId="BalloonText">
    <w:name w:val="Balloon Text"/>
    <w:basedOn w:val="Normal"/>
    <w:link w:val="BalloonTextChar"/>
    <w:uiPriority w:val="99"/>
    <w:semiHidden/>
    <w:unhideWhenUsed/>
    <w:rsid w:val="00BE52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527E"/>
    <w:rPr>
      <w:rFonts w:ascii="Segoe UI" w:hAnsi="Segoe UI" w:cs="Segoe UI"/>
      <w:sz w:val="18"/>
      <w:szCs w:val="18"/>
    </w:rPr>
  </w:style>
  <w:style w:type="character" w:styleId="UnresolvedMention">
    <w:name w:val="Unresolved Mention"/>
    <w:basedOn w:val="DefaultParagraphFont"/>
    <w:uiPriority w:val="99"/>
    <w:semiHidden/>
    <w:unhideWhenUsed/>
    <w:rsid w:val="006E2F79"/>
    <w:rPr>
      <w:color w:val="605E5C"/>
      <w:shd w:val="clear" w:color="auto" w:fill="E1DFDD"/>
    </w:rPr>
  </w:style>
  <w:style w:type="paragraph" w:styleId="Revision">
    <w:name w:val="Revision"/>
    <w:hidden/>
    <w:uiPriority w:val="99"/>
    <w:semiHidden/>
    <w:rsid w:val="0064517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2214375">
      <w:bodyDiv w:val="1"/>
      <w:marLeft w:val="0"/>
      <w:marRight w:val="0"/>
      <w:marTop w:val="0"/>
      <w:marBottom w:val="0"/>
      <w:divBdr>
        <w:top w:val="none" w:sz="0" w:space="0" w:color="auto"/>
        <w:left w:val="none" w:sz="0" w:space="0" w:color="auto"/>
        <w:bottom w:val="none" w:sz="0" w:space="0" w:color="auto"/>
        <w:right w:val="none" w:sz="0" w:space="0" w:color="auto"/>
      </w:divBdr>
    </w:div>
    <w:div w:id="669255827">
      <w:bodyDiv w:val="1"/>
      <w:marLeft w:val="0"/>
      <w:marRight w:val="0"/>
      <w:marTop w:val="0"/>
      <w:marBottom w:val="0"/>
      <w:divBdr>
        <w:top w:val="none" w:sz="0" w:space="0" w:color="auto"/>
        <w:left w:val="none" w:sz="0" w:space="0" w:color="auto"/>
        <w:bottom w:val="none" w:sz="0" w:space="0" w:color="auto"/>
        <w:right w:val="none" w:sz="0" w:space="0" w:color="auto"/>
      </w:divBdr>
    </w:div>
    <w:div w:id="945577289">
      <w:bodyDiv w:val="1"/>
      <w:marLeft w:val="0"/>
      <w:marRight w:val="0"/>
      <w:marTop w:val="0"/>
      <w:marBottom w:val="0"/>
      <w:divBdr>
        <w:top w:val="none" w:sz="0" w:space="0" w:color="auto"/>
        <w:left w:val="none" w:sz="0" w:space="0" w:color="auto"/>
        <w:bottom w:val="none" w:sz="0" w:space="0" w:color="auto"/>
        <w:right w:val="none" w:sz="0" w:space="0" w:color="auto"/>
      </w:divBdr>
    </w:div>
    <w:div w:id="1304889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uellen@rayc.co.nz"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rayc.co.nz/product/winter-breakout-laser-radial-regatta/" TargetMode="External"/><Relationship Id="rId4" Type="http://schemas.openxmlformats.org/officeDocument/2006/relationships/settings" Target="settings.xml"/><Relationship Id="rId9" Type="http://schemas.openxmlformats.org/officeDocument/2006/relationships/hyperlink" Target="https://rayc.co.nz/laserwinterbreakout/"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A7FF5D-BF2C-42FE-BE46-40B1BB1494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6</Pages>
  <Words>957</Words>
  <Characters>5456</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Clinton</dc:creator>
  <cp:keywords/>
  <dc:description/>
  <cp:lastModifiedBy>Ian Darby</cp:lastModifiedBy>
  <cp:revision>24</cp:revision>
  <dcterms:created xsi:type="dcterms:W3CDTF">2020-08-03T20:54:00Z</dcterms:created>
  <dcterms:modified xsi:type="dcterms:W3CDTF">2020-08-04T21:15:00Z</dcterms:modified>
</cp:coreProperties>
</file>