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801AB" w14:textId="77777777" w:rsidR="00407096" w:rsidRDefault="00407096" w:rsidP="00EA0F84"/>
    <w:p w14:paraId="41F0D05F" w14:textId="38D9763D" w:rsidR="00EA0F84" w:rsidRDefault="000365C1" w:rsidP="00EA0F84">
      <w:r>
        <w:rPr>
          <w:noProof/>
          <w:lang w:val="en-NZ" w:eastAsia="en-NZ"/>
        </w:rPr>
        <w:drawing>
          <wp:anchor distT="0" distB="0" distL="114300" distR="114300" simplePos="0" relativeHeight="251655168" behindDoc="0" locked="0" layoutInCell="1" allowOverlap="1" wp14:anchorId="5C67701E" wp14:editId="0999DBEE">
            <wp:simplePos x="0" y="0"/>
            <wp:positionH relativeFrom="column">
              <wp:posOffset>-327660</wp:posOffset>
            </wp:positionH>
            <wp:positionV relativeFrom="paragraph">
              <wp:posOffset>183515</wp:posOffset>
            </wp:positionV>
            <wp:extent cx="720725" cy="720725"/>
            <wp:effectExtent l="0" t="0" r="3175" b="3175"/>
            <wp:wrapNone/>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alphaModFix/>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anchor>
        </w:drawing>
      </w:r>
    </w:p>
    <w:p w14:paraId="107822E9" w14:textId="55C32863" w:rsidR="00AF170B" w:rsidRPr="00AF170B" w:rsidRDefault="00AF170B" w:rsidP="00EA0F84">
      <w:pPr>
        <w:jc w:val="center"/>
        <w:rPr>
          <w:rFonts w:ascii="Calibri" w:eastAsia="MS Mincho" w:hAnsi="Calibri" w:cs="Times New Roman"/>
          <w:sz w:val="32"/>
          <w:szCs w:val="30"/>
        </w:rPr>
      </w:pPr>
      <w:bookmarkStart w:id="0" w:name="_Hlk485915570"/>
      <w:r w:rsidRPr="00AF170B">
        <w:rPr>
          <w:rFonts w:ascii="Calibri" w:eastAsia="MS Mincho" w:hAnsi="Calibri" w:cs="Times New Roman"/>
          <w:sz w:val="32"/>
          <w:szCs w:val="30"/>
        </w:rPr>
        <w:t>Wellington Junior and Youth</w:t>
      </w:r>
      <w:r w:rsidR="00A2587F" w:rsidRPr="00AF170B">
        <w:rPr>
          <w:rFonts w:ascii="Calibri" w:eastAsia="MS Mincho" w:hAnsi="Calibri" w:cs="Times New Roman"/>
          <w:sz w:val="32"/>
          <w:szCs w:val="30"/>
        </w:rPr>
        <w:t xml:space="preserve"> Championship</w:t>
      </w:r>
    </w:p>
    <w:p w14:paraId="093BDA94" w14:textId="621C0119" w:rsidR="00AF170B" w:rsidRPr="00B4011A" w:rsidRDefault="00AF170B" w:rsidP="00EA0F84">
      <w:pPr>
        <w:jc w:val="center"/>
        <w:rPr>
          <w:rFonts w:ascii="Calibri" w:eastAsia="MS Mincho" w:hAnsi="Calibri" w:cs="Times New Roman"/>
          <w:szCs w:val="30"/>
        </w:rPr>
      </w:pPr>
      <w:r w:rsidRPr="00B4011A">
        <w:rPr>
          <w:rFonts w:ascii="Calibri" w:eastAsia="MS Mincho" w:hAnsi="Calibri" w:cs="Times New Roman"/>
          <w:szCs w:val="30"/>
        </w:rPr>
        <w:t>&amp;</w:t>
      </w:r>
    </w:p>
    <w:p w14:paraId="4E769BC9" w14:textId="6CF3B9E1" w:rsidR="00EA0F84" w:rsidRDefault="00A2587F" w:rsidP="00EA0F84">
      <w:pPr>
        <w:jc w:val="center"/>
        <w:rPr>
          <w:rFonts w:ascii="Calibri" w:eastAsia="MS Mincho" w:hAnsi="Calibri" w:cs="Times New Roman"/>
          <w:sz w:val="32"/>
          <w:szCs w:val="30"/>
        </w:rPr>
      </w:pPr>
      <w:r w:rsidRPr="00AF170B">
        <w:rPr>
          <w:rFonts w:ascii="Calibri" w:eastAsia="MS Mincho" w:hAnsi="Calibri" w:cs="Times New Roman"/>
          <w:sz w:val="32"/>
          <w:szCs w:val="30"/>
        </w:rPr>
        <w:t xml:space="preserve"> </w:t>
      </w:r>
      <w:r w:rsidR="00B4011A">
        <w:rPr>
          <w:rFonts w:ascii="Calibri" w:eastAsia="MS Mincho" w:hAnsi="Calibri" w:cs="Times New Roman"/>
          <w:sz w:val="32"/>
          <w:szCs w:val="30"/>
        </w:rPr>
        <w:t>Worser Bay Boating Club Regatta</w:t>
      </w:r>
    </w:p>
    <w:p w14:paraId="1C9DB167" w14:textId="77777777" w:rsidR="00831424" w:rsidRPr="00AF170B" w:rsidRDefault="00831424" w:rsidP="00EA0F84">
      <w:pPr>
        <w:jc w:val="center"/>
        <w:rPr>
          <w:rFonts w:ascii="Calibri" w:eastAsia="MS Mincho" w:hAnsi="Calibri" w:cs="Times New Roman"/>
          <w:sz w:val="32"/>
          <w:szCs w:val="30"/>
        </w:rPr>
      </w:pPr>
    </w:p>
    <w:p w14:paraId="37434E9A" w14:textId="5524C5E7" w:rsidR="00EA0F84" w:rsidRPr="00AF170B" w:rsidRDefault="00AF170B" w:rsidP="00EA0F84">
      <w:pPr>
        <w:jc w:val="center"/>
        <w:rPr>
          <w:rFonts w:ascii="Calibri" w:eastAsia="MS Mincho" w:hAnsi="Calibri" w:cs="Times New Roman"/>
          <w:i/>
          <w:sz w:val="32"/>
          <w:szCs w:val="30"/>
          <w:lang w:val="en-GB"/>
        </w:rPr>
      </w:pPr>
      <w:r w:rsidRPr="00AF170B">
        <w:rPr>
          <w:rFonts w:ascii="Calibri" w:eastAsia="MS Mincho" w:hAnsi="Calibri" w:cs="Times New Roman"/>
          <w:sz w:val="32"/>
          <w:szCs w:val="30"/>
        </w:rPr>
        <w:t>9</w:t>
      </w:r>
      <w:r w:rsidRPr="00AF170B">
        <w:rPr>
          <w:rFonts w:ascii="Calibri" w:eastAsia="MS Mincho" w:hAnsi="Calibri" w:cs="Times New Roman"/>
          <w:sz w:val="32"/>
          <w:szCs w:val="30"/>
          <w:vertAlign w:val="superscript"/>
        </w:rPr>
        <w:t>th</w:t>
      </w:r>
      <w:r w:rsidRPr="00AF170B">
        <w:rPr>
          <w:rFonts w:ascii="Calibri" w:eastAsia="MS Mincho" w:hAnsi="Calibri" w:cs="Times New Roman"/>
          <w:sz w:val="32"/>
          <w:szCs w:val="30"/>
        </w:rPr>
        <w:t xml:space="preserve"> February</w:t>
      </w:r>
      <w:r w:rsidR="00A2587F" w:rsidRPr="00AF170B">
        <w:rPr>
          <w:rFonts w:ascii="Calibri" w:eastAsia="MS Mincho" w:hAnsi="Calibri" w:cs="Times New Roman"/>
          <w:sz w:val="32"/>
          <w:szCs w:val="30"/>
        </w:rPr>
        <w:t xml:space="preserve"> 2019</w:t>
      </w:r>
    </w:p>
    <w:p w14:paraId="7EC92214" w14:textId="77777777" w:rsidR="00AF170B" w:rsidRDefault="00AF170B" w:rsidP="003F4991">
      <w:pPr>
        <w:jc w:val="center"/>
        <w:rPr>
          <w:rFonts w:ascii="Calibri" w:eastAsia="MS Mincho" w:hAnsi="Calibri" w:cs="Times New Roman"/>
          <w:sz w:val="30"/>
          <w:szCs w:val="30"/>
          <w:lang w:val="en-GB"/>
        </w:rPr>
      </w:pPr>
    </w:p>
    <w:p w14:paraId="2C2B48F5" w14:textId="176A3509" w:rsidR="00EA0F84" w:rsidRDefault="00EA0F84" w:rsidP="003F4991">
      <w:pPr>
        <w:jc w:val="center"/>
        <w:rPr>
          <w:rFonts w:ascii="Calibri" w:eastAsia="MS Mincho" w:hAnsi="Calibri" w:cs="Times New Roman"/>
          <w:i/>
          <w:sz w:val="30"/>
          <w:szCs w:val="30"/>
          <w:lang w:val="en-GB"/>
        </w:rPr>
      </w:pPr>
      <w:r w:rsidRPr="00F85D9E">
        <w:rPr>
          <w:rFonts w:ascii="Calibri" w:eastAsia="MS Mincho" w:hAnsi="Calibri" w:cs="Times New Roman"/>
          <w:sz w:val="30"/>
          <w:szCs w:val="30"/>
          <w:lang w:val="en-GB"/>
        </w:rPr>
        <w:t>The Organising Authority is</w:t>
      </w:r>
      <w:r w:rsidRPr="00F85D9E">
        <w:rPr>
          <w:rFonts w:ascii="Calibri" w:eastAsia="MS Mincho" w:hAnsi="Calibri" w:cs="Times New Roman"/>
          <w:i/>
          <w:sz w:val="30"/>
          <w:szCs w:val="30"/>
          <w:lang w:val="en-GB"/>
        </w:rPr>
        <w:t xml:space="preserve"> </w:t>
      </w:r>
      <w:r w:rsidR="003F4991" w:rsidRPr="00D80E68">
        <w:rPr>
          <w:rFonts w:ascii="Calibri" w:eastAsia="MS Mincho" w:hAnsi="Calibri" w:cs="Times New Roman"/>
          <w:i/>
          <w:sz w:val="30"/>
          <w:szCs w:val="30"/>
          <w:lang w:val="en-GB"/>
        </w:rPr>
        <w:t>Worser Bay Boating Club Inc</w:t>
      </w:r>
    </w:p>
    <w:p w14:paraId="139A9EC5" w14:textId="3B44347B" w:rsidR="00EA0F84" w:rsidRPr="00EA0F84" w:rsidRDefault="008A4719" w:rsidP="00EA0F84">
      <w:pPr>
        <w:jc w:val="center"/>
        <w:rPr>
          <w:rFonts w:ascii="Calibri" w:eastAsia="MS Mincho" w:hAnsi="Calibri" w:cs="Times New Roman"/>
        </w:rPr>
      </w:pPr>
      <w:r>
        <w:rPr>
          <w:rFonts w:ascii="Calibri" w:eastAsia="MS Mincho" w:hAnsi="Calibri" w:cs="Times New Roman"/>
          <w:i/>
          <w:sz w:val="30"/>
          <w:szCs w:val="30"/>
          <w:lang w:val="en-GB"/>
        </w:rPr>
        <w:t>Marine Parade, Seatoun, Wellington</w:t>
      </w:r>
      <w:bookmarkEnd w:id="0"/>
    </w:p>
    <w:p w14:paraId="052D6071" w14:textId="77777777" w:rsidR="00AF170B" w:rsidRDefault="00AF170B" w:rsidP="00EA0F84">
      <w:pPr>
        <w:jc w:val="center"/>
        <w:rPr>
          <w:rFonts w:ascii="Calibri" w:eastAsia="MS Mincho" w:hAnsi="Calibri" w:cs="Times New Roman"/>
          <w:b/>
          <w:sz w:val="32"/>
          <w:szCs w:val="32"/>
          <w:lang w:val="en-GB"/>
        </w:rPr>
      </w:pPr>
    </w:p>
    <w:p w14:paraId="2DC9B526" w14:textId="77777777" w:rsidR="00EA0F84" w:rsidRPr="00EA0F84" w:rsidRDefault="00EA0F84" w:rsidP="00EA0F84">
      <w:pPr>
        <w:jc w:val="center"/>
        <w:rPr>
          <w:rFonts w:ascii="Calibri" w:eastAsia="MS Mincho" w:hAnsi="Calibri" w:cs="Times New Roman"/>
          <w:b/>
          <w:sz w:val="32"/>
          <w:szCs w:val="32"/>
          <w:lang w:val="en-GB"/>
        </w:rPr>
      </w:pPr>
      <w:r w:rsidRPr="00EA0F84">
        <w:rPr>
          <w:rFonts w:ascii="Calibri" w:eastAsia="MS Mincho" w:hAnsi="Calibri" w:cs="Times New Roman"/>
          <w:b/>
          <w:sz w:val="32"/>
          <w:szCs w:val="32"/>
          <w:lang w:val="en-GB"/>
        </w:rPr>
        <w:t>NOTICE OF RACE</w:t>
      </w:r>
    </w:p>
    <w:p w14:paraId="2E373485" w14:textId="77777777" w:rsidR="00EA0F84" w:rsidRPr="00EA0F84" w:rsidRDefault="00EA0F84" w:rsidP="00EA0F84">
      <w:pPr>
        <w:rPr>
          <w:rFonts w:ascii="Calibri" w:eastAsia="MS Mincho" w:hAnsi="Calibri" w:cs="Times New Roman"/>
          <w:bCs/>
          <w:i/>
        </w:rPr>
      </w:pPr>
    </w:p>
    <w:p w14:paraId="16E69142" w14:textId="77777777" w:rsidR="00EA0F84" w:rsidRPr="00D920C9" w:rsidRDefault="00EA0F84" w:rsidP="00EA0F84">
      <w:pPr>
        <w:rPr>
          <w:rFonts w:ascii="Calibri" w:eastAsia="MS Mincho" w:hAnsi="Calibri" w:cs="Times New Roman"/>
          <w:bCs/>
          <w:i/>
          <w:sz w:val="22"/>
          <w:szCs w:val="22"/>
        </w:rPr>
      </w:pPr>
      <w:bookmarkStart w:id="1" w:name="_Hlk485915693"/>
      <w:r w:rsidRPr="00D80E68">
        <w:rPr>
          <w:rFonts w:ascii="Calibri" w:eastAsia="MS Mincho" w:hAnsi="Calibri" w:cs="Times New Roman"/>
          <w:bCs/>
          <w:sz w:val="22"/>
          <w:szCs w:val="22"/>
        </w:rPr>
        <w:t>NB: The notation ‘[DP]’ in a rule in the Notice of Race means that the penalty for a breach of that rule may, at the discretion of the protest committee, be less than disqualification</w:t>
      </w:r>
      <w:r w:rsidRPr="00F85D9E">
        <w:rPr>
          <w:rFonts w:ascii="Calibri" w:eastAsia="MS Mincho" w:hAnsi="Calibri" w:cs="Times New Roman"/>
          <w:bCs/>
          <w:i/>
          <w:sz w:val="22"/>
          <w:szCs w:val="22"/>
        </w:rPr>
        <w:t>.</w:t>
      </w:r>
    </w:p>
    <w:bookmarkEnd w:id="1"/>
    <w:p w14:paraId="265F5AA2" w14:textId="77777777" w:rsidR="00EA0F84" w:rsidRPr="00EA0F84" w:rsidRDefault="00EA0F84" w:rsidP="00EA0F84">
      <w:pPr>
        <w:rPr>
          <w:rFonts w:ascii="Calibri" w:eastAsia="MS Mincho" w:hAnsi="Calibri" w:cs="Times New Roman"/>
          <w:b/>
          <w:lang w:val="en-GB"/>
        </w:rPr>
      </w:pPr>
    </w:p>
    <w:p w14:paraId="3324C188" w14:textId="77777777" w:rsidR="00EA0F84" w:rsidRPr="00EA0F84" w:rsidRDefault="00EA0F84" w:rsidP="00EA0F84">
      <w:pPr>
        <w:numPr>
          <w:ilvl w:val="0"/>
          <w:numId w:val="5"/>
        </w:numPr>
        <w:spacing w:after="160" w:line="259" w:lineRule="auto"/>
        <w:contextualSpacing/>
        <w:rPr>
          <w:rFonts w:ascii="Calibri" w:eastAsia="MS Mincho" w:hAnsi="Calibri" w:cs="Times New Roman"/>
          <w:b/>
          <w:lang w:val="en-GB"/>
        </w:rPr>
      </w:pPr>
      <w:bookmarkStart w:id="2" w:name="_Hlk485915773"/>
      <w:r w:rsidRPr="00EA0F84">
        <w:rPr>
          <w:rFonts w:ascii="Calibri" w:eastAsia="MS Mincho" w:hAnsi="Calibri" w:cs="Times New Roman"/>
          <w:b/>
          <w:lang w:val="en-GB"/>
        </w:rPr>
        <w:t>RULES</w:t>
      </w:r>
    </w:p>
    <w:p w14:paraId="24215F97" w14:textId="500801DE" w:rsidR="00EA0F84" w:rsidRPr="00EA0F84" w:rsidRDefault="00EA0F84" w:rsidP="00EA0F84">
      <w:pPr>
        <w:numPr>
          <w:ilvl w:val="1"/>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lang w:val="en-GB"/>
        </w:rPr>
        <w:t xml:space="preserve">The regatta will be governed by the rules as defined in </w:t>
      </w:r>
      <w:r w:rsidRPr="00EA0F84">
        <w:rPr>
          <w:rFonts w:ascii="Calibri" w:eastAsia="MS Mincho" w:hAnsi="Calibri" w:cs="Times New Roman"/>
          <w:i/>
          <w:lang w:val="en-GB"/>
        </w:rPr>
        <w:t>The Racing Rules of Sailing</w:t>
      </w:r>
      <w:r w:rsidRPr="00EA0F84">
        <w:rPr>
          <w:rFonts w:ascii="Calibri" w:eastAsia="MS Mincho" w:hAnsi="Calibri" w:cs="Times New Roman"/>
          <w:lang w:val="en-GB"/>
        </w:rPr>
        <w:t>.</w:t>
      </w:r>
      <w:bookmarkStart w:id="3" w:name="_Hlk485917233"/>
      <w:bookmarkEnd w:id="2"/>
    </w:p>
    <w:p w14:paraId="28E7D9DD" w14:textId="5BD142CE" w:rsidR="00EA0F84" w:rsidRPr="00EA0F84" w:rsidRDefault="00EA0F84" w:rsidP="00EA0F84">
      <w:pPr>
        <w:numPr>
          <w:ilvl w:val="1"/>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lang w:val="en-GB"/>
        </w:rPr>
        <w:t xml:space="preserve">The Yachting New Zealand Safety Regulations </w:t>
      </w:r>
      <w:r w:rsidRPr="00D80E68">
        <w:rPr>
          <w:rFonts w:ascii="Calibri" w:eastAsia="MS Mincho" w:hAnsi="Calibri" w:cs="Times New Roman"/>
          <w:lang w:val="en-GB"/>
        </w:rPr>
        <w:t xml:space="preserve">Part </w:t>
      </w:r>
      <w:r w:rsidR="002C2D8C" w:rsidRPr="00D80E68">
        <w:rPr>
          <w:rFonts w:ascii="Calibri" w:eastAsia="MS Mincho" w:hAnsi="Calibri" w:cs="Times New Roman"/>
          <w:lang w:val="en-GB"/>
        </w:rPr>
        <w:t>1</w:t>
      </w:r>
      <w:r w:rsidR="002C2D8C">
        <w:rPr>
          <w:rFonts w:ascii="Calibri" w:eastAsia="MS Mincho" w:hAnsi="Calibri" w:cs="Times New Roman"/>
          <w:lang w:val="en-GB"/>
        </w:rPr>
        <w:t xml:space="preserve"> </w:t>
      </w:r>
      <w:r w:rsidRPr="00EA0F84">
        <w:rPr>
          <w:rFonts w:ascii="Calibri" w:eastAsia="MS Mincho" w:hAnsi="Calibri" w:cs="Times New Roman"/>
          <w:lang w:val="en-GB"/>
        </w:rPr>
        <w:t>shall apply.</w:t>
      </w:r>
    </w:p>
    <w:bookmarkEnd w:id="3"/>
    <w:p w14:paraId="0D05D742" w14:textId="34C868A3" w:rsidR="00EA0F84" w:rsidRPr="00D80E68" w:rsidRDefault="00EA0F84" w:rsidP="00F22851">
      <w:pPr>
        <w:numPr>
          <w:ilvl w:val="1"/>
          <w:numId w:val="5"/>
        </w:numPr>
        <w:spacing w:after="160" w:line="259" w:lineRule="auto"/>
        <w:contextualSpacing/>
        <w:rPr>
          <w:rFonts w:ascii="Calibri" w:eastAsia="MS Mincho" w:hAnsi="Calibri" w:cs="Times New Roman"/>
          <w:i/>
          <w:strike/>
          <w:color w:val="FF0000"/>
          <w:lang w:val="en-GB"/>
        </w:rPr>
      </w:pPr>
      <w:r w:rsidRPr="00D80E68">
        <w:rPr>
          <w:rFonts w:ascii="Calibri" w:eastAsia="MS Mincho" w:hAnsi="Calibri" w:cs="Times New Roman"/>
        </w:rPr>
        <w:t>The sailing instructions will consist of the instructions in RRS Appendix S, Standard Sailing Instructions</w:t>
      </w:r>
      <w:del w:id="4" w:author="CAMPBELL, Alastair (IMD)" w:date="2019-01-15T16:41:00Z">
        <w:r w:rsidRPr="00D80E68" w:rsidDel="000D117F">
          <w:rPr>
            <w:rFonts w:ascii="Calibri" w:eastAsia="MS Mincho" w:hAnsi="Calibri" w:cs="Times New Roman"/>
          </w:rPr>
          <w:delText>,</w:delText>
        </w:r>
      </w:del>
      <w:r w:rsidRPr="00D80E68">
        <w:rPr>
          <w:rFonts w:ascii="Calibri" w:eastAsia="MS Mincho" w:hAnsi="Calibri" w:cs="Times New Roman"/>
        </w:rPr>
        <w:t xml:space="preserve"> and </w:t>
      </w:r>
      <w:r w:rsidR="00AF170B">
        <w:rPr>
          <w:rFonts w:ascii="Calibri" w:eastAsia="MS Mincho" w:hAnsi="Calibri" w:cs="Times New Roman"/>
        </w:rPr>
        <w:t>S</w:t>
      </w:r>
      <w:r w:rsidRPr="00D80E68">
        <w:rPr>
          <w:rFonts w:ascii="Calibri" w:eastAsia="MS Mincho" w:hAnsi="Calibri" w:cs="Times New Roman"/>
        </w:rPr>
        <w:t xml:space="preserve">upplementary </w:t>
      </w:r>
      <w:r w:rsidR="00AF170B">
        <w:rPr>
          <w:rFonts w:ascii="Calibri" w:eastAsia="MS Mincho" w:hAnsi="Calibri" w:cs="Times New Roman"/>
        </w:rPr>
        <w:t>S</w:t>
      </w:r>
      <w:r w:rsidRPr="00D80E68">
        <w:rPr>
          <w:rFonts w:ascii="Calibri" w:eastAsia="MS Mincho" w:hAnsi="Calibri" w:cs="Times New Roman"/>
        </w:rPr>
        <w:t xml:space="preserve">ailing </w:t>
      </w:r>
      <w:r w:rsidR="00AF170B">
        <w:rPr>
          <w:rFonts w:ascii="Calibri" w:eastAsia="MS Mincho" w:hAnsi="Calibri" w:cs="Times New Roman"/>
        </w:rPr>
        <w:t>I</w:t>
      </w:r>
      <w:r w:rsidRPr="00D80E68">
        <w:rPr>
          <w:rFonts w:ascii="Calibri" w:eastAsia="MS Mincho" w:hAnsi="Calibri" w:cs="Times New Roman"/>
        </w:rPr>
        <w:t xml:space="preserve">nstructions that will be on the </w:t>
      </w:r>
      <w:r w:rsidR="002C2D8C" w:rsidRPr="00D80E68">
        <w:rPr>
          <w:rFonts w:ascii="Calibri" w:eastAsia="MS Mincho" w:hAnsi="Calibri" w:cs="Times New Roman"/>
        </w:rPr>
        <w:t xml:space="preserve">official notice board located </w:t>
      </w:r>
      <w:r w:rsidR="00803927">
        <w:rPr>
          <w:rFonts w:ascii="Calibri" w:eastAsia="MS Mincho" w:hAnsi="Calibri" w:cs="Times New Roman"/>
        </w:rPr>
        <w:t>at the event h</w:t>
      </w:r>
      <w:r w:rsidR="00F85D9E" w:rsidRPr="00D80E68">
        <w:rPr>
          <w:rFonts w:ascii="Calibri" w:eastAsia="MS Mincho" w:hAnsi="Calibri" w:cs="Times New Roman"/>
        </w:rPr>
        <w:t xml:space="preserve">eadquarters in the vicinity of </w:t>
      </w:r>
      <w:proofErr w:type="spellStart"/>
      <w:r w:rsidR="00F85D9E" w:rsidRPr="00D80E68">
        <w:rPr>
          <w:rFonts w:ascii="Calibri" w:eastAsia="MS Mincho" w:hAnsi="Calibri" w:cs="Times New Roman"/>
        </w:rPr>
        <w:t>Worser</w:t>
      </w:r>
      <w:proofErr w:type="spellEnd"/>
      <w:r w:rsidR="00F85D9E" w:rsidRPr="00D80E68">
        <w:rPr>
          <w:rFonts w:ascii="Calibri" w:eastAsia="MS Mincho" w:hAnsi="Calibri" w:cs="Times New Roman"/>
        </w:rPr>
        <w:t xml:space="preserve"> Bay</w:t>
      </w:r>
      <w:ins w:id="5" w:author="CAMPBELL, Alastair (IMD)" w:date="2019-01-15T16:41:00Z">
        <w:r w:rsidR="000D117F">
          <w:rPr>
            <w:rFonts w:ascii="Calibri" w:eastAsia="MS Mincho" w:hAnsi="Calibri" w:cs="Times New Roman"/>
          </w:rPr>
          <w:t xml:space="preserve">, and </w:t>
        </w:r>
        <w:r w:rsidR="000D117F" w:rsidRPr="00017CBF">
          <w:rPr>
            <w:rFonts w:asciiTheme="majorHAnsi" w:eastAsia="Times New Roman" w:hAnsiTheme="majorHAnsi" w:cs="Times New Roman"/>
            <w:lang w:val="en-NZ" w:eastAsia="zh-TW"/>
          </w:rPr>
          <w:t>will be</w:t>
        </w:r>
        <w:r w:rsidR="000D117F">
          <w:rPr>
            <w:rFonts w:asciiTheme="majorHAnsi" w:eastAsia="Times New Roman" w:hAnsiTheme="majorHAnsi" w:cs="Times New Roman"/>
            <w:lang w:val="en-NZ" w:eastAsia="zh-TW"/>
          </w:rPr>
          <w:t xml:space="preserve"> made available online </w:t>
        </w:r>
      </w:ins>
      <w:ins w:id="6" w:author="CAMPBELL, Alastair (IMD)" w:date="2019-01-15T16:42:00Z">
        <w:r w:rsidR="000D117F">
          <w:rPr>
            <w:rFonts w:asciiTheme="majorHAnsi" w:eastAsia="Times New Roman" w:hAnsiTheme="majorHAnsi" w:cs="Times New Roman"/>
            <w:lang w:val="en-NZ" w:eastAsia="zh-TW"/>
          </w:rPr>
          <w:t>by 3</w:t>
        </w:r>
        <w:r w:rsidR="000D117F" w:rsidRPr="000D117F">
          <w:rPr>
            <w:rFonts w:asciiTheme="majorHAnsi" w:eastAsia="Times New Roman" w:hAnsiTheme="majorHAnsi" w:cs="Times New Roman"/>
            <w:vertAlign w:val="superscript"/>
            <w:lang w:val="en-NZ" w:eastAsia="zh-TW"/>
          </w:rPr>
          <w:t>rd</w:t>
        </w:r>
        <w:r w:rsidR="000D117F">
          <w:rPr>
            <w:rFonts w:asciiTheme="majorHAnsi" w:eastAsia="Times New Roman" w:hAnsiTheme="majorHAnsi" w:cs="Times New Roman"/>
            <w:lang w:val="en-NZ" w:eastAsia="zh-TW"/>
          </w:rPr>
          <w:t xml:space="preserve"> February 2019 </w:t>
        </w:r>
      </w:ins>
      <w:ins w:id="7" w:author="CAMPBELL, Alastair (IMD)" w:date="2019-01-15T16:41:00Z">
        <w:r w:rsidR="000D117F">
          <w:rPr>
            <w:rFonts w:asciiTheme="majorHAnsi" w:eastAsia="Times New Roman" w:hAnsiTheme="majorHAnsi" w:cs="Times New Roman"/>
            <w:lang w:val="en-NZ" w:eastAsia="zh-TW"/>
          </w:rPr>
          <w:t xml:space="preserve">at the </w:t>
        </w:r>
        <w:proofErr w:type="spellStart"/>
        <w:r w:rsidR="000D117F">
          <w:rPr>
            <w:rFonts w:asciiTheme="majorHAnsi" w:eastAsia="Times New Roman" w:hAnsiTheme="majorHAnsi" w:cs="Times New Roman"/>
            <w:lang w:val="en-NZ" w:eastAsia="zh-TW"/>
          </w:rPr>
          <w:t>Worser</w:t>
        </w:r>
        <w:proofErr w:type="spellEnd"/>
        <w:r w:rsidR="000D117F">
          <w:rPr>
            <w:rFonts w:asciiTheme="majorHAnsi" w:eastAsia="Times New Roman" w:hAnsiTheme="majorHAnsi" w:cs="Times New Roman"/>
            <w:lang w:val="en-NZ" w:eastAsia="zh-TW"/>
          </w:rPr>
          <w:t xml:space="preserve"> Bay Boating Club website </w:t>
        </w:r>
        <w:r w:rsidR="000D117F">
          <w:fldChar w:fldCharType="begin"/>
        </w:r>
        <w:r w:rsidR="000D117F">
          <w:instrText xml:space="preserve"> HYPERLINK "http://www.wbbc.org.nz" </w:instrText>
        </w:r>
        <w:r w:rsidR="000D117F">
          <w:fldChar w:fldCharType="separate"/>
        </w:r>
        <w:r w:rsidR="000D117F" w:rsidRPr="00D80E68">
          <w:rPr>
            <w:rStyle w:val="Hyperlink"/>
            <w:rFonts w:ascii="Calibri" w:eastAsia="MS Mincho" w:hAnsi="Calibri"/>
            <w:lang w:val="en-GB"/>
          </w:rPr>
          <w:t>www.wbbc.org.nz</w:t>
        </w:r>
        <w:r w:rsidR="000D117F">
          <w:rPr>
            <w:rStyle w:val="Hyperlink"/>
            <w:rFonts w:ascii="Calibri" w:eastAsia="MS Mincho" w:hAnsi="Calibri"/>
            <w:lang w:val="en-GB"/>
          </w:rPr>
          <w:fldChar w:fldCharType="end"/>
        </w:r>
      </w:ins>
      <w:r w:rsidR="00F85D9E" w:rsidRPr="00D80E68">
        <w:rPr>
          <w:rFonts w:ascii="Calibri" w:eastAsia="MS Mincho" w:hAnsi="Calibri" w:cs="Times New Roman"/>
        </w:rPr>
        <w:t xml:space="preserve">. </w:t>
      </w:r>
    </w:p>
    <w:p w14:paraId="66274E89" w14:textId="2766D60F" w:rsidR="00EA0F84" w:rsidRPr="00017CBF" w:rsidRDefault="00EA0F84" w:rsidP="00D80E68">
      <w:pPr>
        <w:numPr>
          <w:ilvl w:val="1"/>
          <w:numId w:val="5"/>
        </w:numPr>
        <w:spacing w:after="160" w:line="259" w:lineRule="auto"/>
        <w:contextualSpacing/>
        <w:rPr>
          <w:rFonts w:ascii="Calibri" w:eastAsia="MS Mincho" w:hAnsi="Calibri" w:cs="Times New Roman"/>
          <w:b/>
          <w:lang w:val="en-GB"/>
        </w:rPr>
      </w:pPr>
      <w:bookmarkStart w:id="8" w:name="_Hlk485917435"/>
      <w:r w:rsidRPr="00D80E68">
        <w:rPr>
          <w:rFonts w:ascii="Calibri" w:eastAsia="MS Mincho" w:hAnsi="Calibri" w:cs="Times New Roman"/>
          <w:lang w:val="en-GB"/>
        </w:rPr>
        <w:t>Appendix T, Arbitration, will apply.</w:t>
      </w:r>
      <w:bookmarkEnd w:id="8"/>
    </w:p>
    <w:p w14:paraId="04C9E720" w14:textId="77777777" w:rsidR="00017CBF" w:rsidRPr="00D80E68" w:rsidRDefault="00017CBF" w:rsidP="00017CBF">
      <w:pPr>
        <w:spacing w:after="160" w:line="259" w:lineRule="auto"/>
        <w:ind w:left="720" w:firstLine="0"/>
        <w:contextualSpacing/>
        <w:rPr>
          <w:rFonts w:ascii="Calibri" w:eastAsia="MS Mincho" w:hAnsi="Calibri" w:cs="Times New Roman"/>
          <w:b/>
          <w:lang w:val="en-GB"/>
        </w:rPr>
      </w:pPr>
    </w:p>
    <w:p w14:paraId="0CFCC28D" w14:textId="77777777" w:rsidR="00EA0F84" w:rsidRPr="00EA0F84" w:rsidRDefault="00EA0F84" w:rsidP="00EA0F84">
      <w:pPr>
        <w:numPr>
          <w:ilvl w:val="0"/>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b/>
          <w:lang w:val="en-GB"/>
        </w:rPr>
        <w:t>ADVERTISING</w:t>
      </w:r>
    </w:p>
    <w:p w14:paraId="721CEC04" w14:textId="4821F78F" w:rsidR="00EA0F84" w:rsidRPr="00017CBF" w:rsidRDefault="00EA0F84" w:rsidP="00732A69">
      <w:pPr>
        <w:numPr>
          <w:ilvl w:val="1"/>
          <w:numId w:val="5"/>
        </w:numPr>
        <w:spacing w:after="160" w:line="259" w:lineRule="auto"/>
        <w:contextualSpacing/>
        <w:rPr>
          <w:rFonts w:ascii="Calibri" w:eastAsia="MS Mincho" w:hAnsi="Calibri" w:cs="Times New Roman"/>
          <w:i/>
          <w:strike/>
          <w:lang w:val="en-GB"/>
        </w:rPr>
      </w:pPr>
      <w:r w:rsidRPr="00D80E68">
        <w:rPr>
          <w:rFonts w:ascii="Calibri" w:eastAsia="MS Mincho" w:hAnsi="Calibri" w:cs="Times New Roman"/>
          <w:lang w:val="en-GB"/>
        </w:rPr>
        <w:t>Boats may be required to display advertising chosen and supplied by the organising authority.</w:t>
      </w:r>
      <w:r w:rsidR="00F85D9E" w:rsidRPr="00D80E68">
        <w:rPr>
          <w:rFonts w:ascii="Calibri" w:eastAsia="MS Mincho" w:hAnsi="Calibri" w:cs="Times New Roman"/>
          <w:lang w:val="en-GB"/>
        </w:rPr>
        <w:t xml:space="preserve"> [DP</w:t>
      </w:r>
      <w:r w:rsidR="00803927">
        <w:rPr>
          <w:rFonts w:ascii="Calibri" w:eastAsia="MS Mincho" w:hAnsi="Calibri" w:cs="Times New Roman"/>
          <w:lang w:val="en-GB"/>
        </w:rPr>
        <w:t>]</w:t>
      </w:r>
    </w:p>
    <w:p w14:paraId="50B47198" w14:textId="77777777" w:rsidR="00017CBF" w:rsidRPr="00D80E68" w:rsidRDefault="00017CBF" w:rsidP="00017CBF">
      <w:pPr>
        <w:spacing w:after="160" w:line="259" w:lineRule="auto"/>
        <w:ind w:left="720" w:firstLine="0"/>
        <w:contextualSpacing/>
        <w:rPr>
          <w:rFonts w:ascii="Calibri" w:eastAsia="MS Mincho" w:hAnsi="Calibri" w:cs="Times New Roman"/>
          <w:i/>
          <w:strike/>
          <w:lang w:val="en-GB"/>
        </w:rPr>
      </w:pPr>
    </w:p>
    <w:p w14:paraId="2259D631" w14:textId="383E64BB" w:rsidR="00EA0F84" w:rsidRPr="00EA0F84" w:rsidRDefault="00EA0F84" w:rsidP="00EA0F84">
      <w:pPr>
        <w:numPr>
          <w:ilvl w:val="0"/>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b/>
          <w:lang w:val="en-GB"/>
        </w:rPr>
        <w:t>ELIGIBILITY AND ENTRY</w:t>
      </w:r>
    </w:p>
    <w:p w14:paraId="0C55DFB4" w14:textId="0F415C7C" w:rsidR="00D80E68" w:rsidRPr="00D80E68" w:rsidRDefault="00EA0F84" w:rsidP="00850244">
      <w:pPr>
        <w:numPr>
          <w:ilvl w:val="1"/>
          <w:numId w:val="5"/>
        </w:numPr>
        <w:spacing w:after="160" w:line="259" w:lineRule="auto"/>
        <w:contextualSpacing/>
        <w:rPr>
          <w:rFonts w:asciiTheme="majorHAnsi" w:eastAsia="MS Mincho" w:hAnsiTheme="majorHAnsi" w:cstheme="majorHAnsi"/>
          <w:b/>
        </w:rPr>
      </w:pPr>
      <w:r w:rsidRPr="00D80E68">
        <w:rPr>
          <w:rFonts w:ascii="Calibri" w:eastAsia="MS Mincho" w:hAnsi="Calibri" w:cs="Times New Roman"/>
          <w:lang w:val="en-GB"/>
        </w:rPr>
        <w:t xml:space="preserve">The regatta is open to all </w:t>
      </w:r>
      <w:r w:rsidR="00AF170B">
        <w:rPr>
          <w:rFonts w:ascii="Calibri" w:eastAsia="MS Mincho" w:hAnsi="Calibri" w:cs="Times New Roman"/>
          <w:lang w:val="en-GB"/>
        </w:rPr>
        <w:t>dinghy classes including catamarans and sailboards and including a separate division for Green Fleet Optimists.</w:t>
      </w:r>
    </w:p>
    <w:p w14:paraId="5B109C46" w14:textId="28501B5A" w:rsidR="00AF170B" w:rsidRPr="00AF170B" w:rsidRDefault="00AF170B" w:rsidP="002812DD">
      <w:pPr>
        <w:numPr>
          <w:ilvl w:val="1"/>
          <w:numId w:val="5"/>
        </w:numPr>
        <w:spacing w:after="160" w:line="180" w:lineRule="atLeast"/>
        <w:contextualSpacing/>
        <w:rPr>
          <w:rFonts w:asciiTheme="majorHAnsi" w:eastAsia="Times New Roman" w:hAnsiTheme="majorHAnsi" w:cstheme="majorHAnsi"/>
          <w:lang w:val="en-NZ" w:eastAsia="zh-TW"/>
        </w:rPr>
      </w:pPr>
      <w:r w:rsidRPr="00AF170B">
        <w:rPr>
          <w:rFonts w:asciiTheme="majorHAnsi" w:eastAsia="Times New Roman" w:hAnsiTheme="majorHAnsi" w:cstheme="majorHAnsi"/>
          <w:lang w:val="en-NZ" w:eastAsia="zh-TW"/>
        </w:rPr>
        <w:t xml:space="preserve">Entry forms and registration will be accepted from 8.30am on the day of the regatta and until 45 minutes prior to </w:t>
      </w:r>
      <w:r>
        <w:rPr>
          <w:rFonts w:asciiTheme="majorHAnsi" w:eastAsia="Times New Roman" w:hAnsiTheme="majorHAnsi" w:cstheme="majorHAnsi"/>
          <w:lang w:val="en-NZ" w:eastAsia="zh-TW"/>
        </w:rPr>
        <w:t>the warning signal of any race.</w:t>
      </w:r>
    </w:p>
    <w:p w14:paraId="1E222750" w14:textId="6E93FCF3" w:rsidR="00EA0F84" w:rsidRPr="00017CBF" w:rsidRDefault="00EA0F84" w:rsidP="002812DD">
      <w:pPr>
        <w:numPr>
          <w:ilvl w:val="1"/>
          <w:numId w:val="5"/>
        </w:numPr>
        <w:spacing w:after="160" w:line="259" w:lineRule="auto"/>
        <w:contextualSpacing/>
        <w:rPr>
          <w:rFonts w:ascii="Calibri" w:eastAsia="MS Mincho" w:hAnsi="Calibri" w:cs="Times New Roman"/>
          <w:i/>
          <w:color w:val="FF0000"/>
          <w:lang w:val="en-GB"/>
        </w:rPr>
      </w:pPr>
      <w:r w:rsidRPr="00D80E68">
        <w:rPr>
          <w:rFonts w:ascii="Calibri" w:eastAsia="MS Mincho" w:hAnsi="Calibri" w:cs="Times New Roman"/>
          <w:lang w:val="en-GB"/>
        </w:rPr>
        <w:t xml:space="preserve">To be eligible to compete in this event each </w:t>
      </w:r>
      <w:r w:rsidR="00972626" w:rsidRPr="00D80E68">
        <w:rPr>
          <w:rFonts w:ascii="Calibri" w:eastAsia="MS Mincho" w:hAnsi="Calibri" w:cs="Times New Roman"/>
          <w:lang w:val="en-GB"/>
        </w:rPr>
        <w:t>entrant and crew member</w:t>
      </w:r>
      <w:r w:rsidRPr="00D80E68">
        <w:rPr>
          <w:rFonts w:ascii="Calibri" w:eastAsia="MS Mincho" w:hAnsi="Calibri" w:cs="Times New Roman"/>
          <w:lang w:val="en-GB"/>
        </w:rPr>
        <w:t xml:space="preserve"> shall be a financial member of a club recognised by the </w:t>
      </w:r>
      <w:r w:rsidR="006915C1">
        <w:rPr>
          <w:rFonts w:ascii="Calibri" w:eastAsia="MS Mincho" w:hAnsi="Calibri" w:cs="Times New Roman"/>
          <w:lang w:val="en-GB"/>
        </w:rPr>
        <w:t>skipper</w:t>
      </w:r>
      <w:r w:rsidRPr="00D80E68">
        <w:rPr>
          <w:rFonts w:ascii="Calibri" w:eastAsia="MS Mincho" w:hAnsi="Calibri" w:cs="Times New Roman"/>
          <w:lang w:val="en-GB"/>
        </w:rPr>
        <w:t xml:space="preserve"> and crew member’s</w:t>
      </w:r>
      <w:r w:rsidR="00D80E68" w:rsidRPr="00D80E68">
        <w:rPr>
          <w:rFonts w:ascii="Calibri" w:eastAsia="MS Mincho" w:hAnsi="Calibri" w:cs="Times New Roman"/>
          <w:lang w:val="en-GB"/>
        </w:rPr>
        <w:t xml:space="preserve"> </w:t>
      </w:r>
      <w:r w:rsidRPr="00D80E68">
        <w:rPr>
          <w:rFonts w:ascii="Calibri" w:eastAsia="MS Mincho" w:hAnsi="Calibri" w:cs="Times New Roman"/>
          <w:lang w:val="en-GB"/>
        </w:rPr>
        <w:t>national authority.</w:t>
      </w:r>
      <w:r w:rsidR="00B4011A">
        <w:rPr>
          <w:rFonts w:ascii="Calibri" w:eastAsia="MS Mincho" w:hAnsi="Calibri" w:cs="Times New Roman"/>
          <w:lang w:val="en-GB"/>
        </w:rPr>
        <w:t xml:space="preserve"> </w:t>
      </w:r>
    </w:p>
    <w:p w14:paraId="3576AC2F" w14:textId="77777777" w:rsidR="00017CBF" w:rsidRPr="002812DD" w:rsidRDefault="00017CBF" w:rsidP="00017CBF">
      <w:pPr>
        <w:spacing w:after="160" w:line="259" w:lineRule="auto"/>
        <w:ind w:left="720" w:firstLine="0"/>
        <w:contextualSpacing/>
        <w:rPr>
          <w:rFonts w:ascii="Calibri" w:eastAsia="MS Mincho" w:hAnsi="Calibri" w:cs="Times New Roman"/>
          <w:i/>
          <w:color w:val="FF0000"/>
          <w:lang w:val="en-GB"/>
        </w:rPr>
      </w:pPr>
    </w:p>
    <w:p w14:paraId="681E0649" w14:textId="77777777" w:rsidR="00EA0F84" w:rsidRPr="00EA0F84" w:rsidRDefault="00EA0F84" w:rsidP="00EA0F84">
      <w:pPr>
        <w:numPr>
          <w:ilvl w:val="0"/>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b/>
          <w:lang w:val="en-GB"/>
        </w:rPr>
        <w:t>FEES</w:t>
      </w:r>
    </w:p>
    <w:p w14:paraId="65938F0F" w14:textId="65A396C2" w:rsidR="006915C1" w:rsidRPr="006915C1" w:rsidRDefault="006915C1" w:rsidP="00EA0F84">
      <w:pPr>
        <w:numPr>
          <w:ilvl w:val="1"/>
          <w:numId w:val="5"/>
        </w:numPr>
        <w:spacing w:after="160" w:line="259" w:lineRule="auto"/>
        <w:contextualSpacing/>
        <w:rPr>
          <w:rFonts w:ascii="Calibri" w:eastAsia="MS Mincho" w:hAnsi="Calibri" w:cs="Times New Roman"/>
          <w:i/>
          <w:strike/>
          <w:lang w:val="en-GB"/>
        </w:rPr>
      </w:pPr>
      <w:r w:rsidRPr="00EA0F84">
        <w:rPr>
          <w:rFonts w:ascii="Calibri" w:eastAsia="MS Mincho" w:hAnsi="Calibri" w:cs="Times New Roman"/>
          <w:lang w:val="en-GB"/>
        </w:rPr>
        <w:t>Required fees are as follows:</w:t>
      </w:r>
    </w:p>
    <w:tbl>
      <w:tblPr>
        <w:tblStyle w:val="TableGrid1"/>
        <w:tblpPr w:leftFromText="180" w:rightFromText="180" w:vertAnchor="text" w:horzAnchor="margin" w:tblpX="817" w:tblpY="220"/>
        <w:tblW w:w="0" w:type="auto"/>
        <w:tblLook w:val="04A0" w:firstRow="1" w:lastRow="0" w:firstColumn="1" w:lastColumn="0" w:noHBand="0" w:noVBand="1"/>
      </w:tblPr>
      <w:tblGrid>
        <w:gridCol w:w="2693"/>
        <w:gridCol w:w="1701"/>
      </w:tblGrid>
      <w:tr w:rsidR="000D117F" w:rsidRPr="00EA0F84" w14:paraId="520327AB" w14:textId="77777777" w:rsidTr="002812DD">
        <w:trPr>
          <w:trHeight w:val="307"/>
        </w:trPr>
        <w:tc>
          <w:tcPr>
            <w:tcW w:w="2693" w:type="dxa"/>
          </w:tcPr>
          <w:p w14:paraId="00569F1A" w14:textId="77777777" w:rsidR="000D117F" w:rsidRPr="00D80E68" w:rsidRDefault="000D117F" w:rsidP="002812DD">
            <w:pPr>
              <w:rPr>
                <w:rFonts w:ascii="Calibri" w:hAnsi="Calibri" w:cs="Times New Roman"/>
              </w:rPr>
            </w:pPr>
            <w:bookmarkStart w:id="9" w:name="_Hlk485919964"/>
            <w:r w:rsidRPr="00D80E68">
              <w:rPr>
                <w:rFonts w:ascii="Calibri" w:hAnsi="Calibri" w:cs="Times New Roman"/>
              </w:rPr>
              <w:t>ENTRY</w:t>
            </w:r>
          </w:p>
        </w:tc>
        <w:tc>
          <w:tcPr>
            <w:tcW w:w="1701" w:type="dxa"/>
          </w:tcPr>
          <w:p w14:paraId="16224A04" w14:textId="77777777" w:rsidR="000D117F" w:rsidRPr="00D80E68" w:rsidRDefault="000D117F" w:rsidP="000D117F">
            <w:pPr>
              <w:jc w:val="center"/>
              <w:rPr>
                <w:rFonts w:ascii="Calibri" w:hAnsi="Calibri" w:cs="Times New Roman"/>
              </w:rPr>
              <w:pPrChange w:id="10" w:author="CAMPBELL, Alastair (IMD)" w:date="2019-01-15T16:35:00Z">
                <w:pPr>
                  <w:framePr w:hSpace="180" w:wrap="around" w:vAnchor="text" w:hAnchor="margin" w:x="817" w:y="220"/>
                </w:pPr>
              </w:pPrChange>
            </w:pPr>
            <w:r w:rsidRPr="00D80E68">
              <w:rPr>
                <w:rFonts w:ascii="Calibri" w:hAnsi="Calibri" w:cs="Times New Roman"/>
              </w:rPr>
              <w:t>FEE</w:t>
            </w:r>
          </w:p>
        </w:tc>
      </w:tr>
      <w:tr w:rsidR="000D117F" w:rsidRPr="00EA0F84" w14:paraId="00E6C270" w14:textId="77777777" w:rsidTr="002812DD">
        <w:trPr>
          <w:trHeight w:val="324"/>
        </w:trPr>
        <w:tc>
          <w:tcPr>
            <w:tcW w:w="2693" w:type="dxa"/>
          </w:tcPr>
          <w:p w14:paraId="5E15B5F8" w14:textId="685385E8" w:rsidR="000D117F" w:rsidRPr="00D80E68" w:rsidRDefault="000D117F" w:rsidP="002812DD">
            <w:pPr>
              <w:rPr>
                <w:rFonts w:ascii="Calibri" w:hAnsi="Calibri" w:cs="Times New Roman"/>
              </w:rPr>
            </w:pPr>
            <w:r>
              <w:rPr>
                <w:rFonts w:ascii="Calibri" w:hAnsi="Calibri" w:cs="Times New Roman"/>
              </w:rPr>
              <w:lastRenderedPageBreak/>
              <w:t>Junior Classes</w:t>
            </w:r>
          </w:p>
        </w:tc>
        <w:tc>
          <w:tcPr>
            <w:tcW w:w="1701" w:type="dxa"/>
          </w:tcPr>
          <w:p w14:paraId="01F2C5B0" w14:textId="0EB432C0" w:rsidR="000D117F" w:rsidRPr="00D80E68" w:rsidRDefault="000D117F" w:rsidP="000D117F">
            <w:pPr>
              <w:jc w:val="center"/>
              <w:rPr>
                <w:rFonts w:ascii="Calibri" w:hAnsi="Calibri" w:cs="Times New Roman"/>
              </w:rPr>
              <w:pPrChange w:id="11" w:author="CAMPBELL, Alastair (IMD)" w:date="2019-01-15T16:35:00Z">
                <w:pPr>
                  <w:framePr w:hSpace="180" w:wrap="around" w:vAnchor="text" w:hAnchor="margin" w:x="817" w:y="220"/>
                </w:pPr>
              </w:pPrChange>
            </w:pPr>
            <w:r>
              <w:rPr>
                <w:rFonts w:ascii="Calibri" w:hAnsi="Calibri" w:cs="Times New Roman"/>
              </w:rPr>
              <w:t>$1</w:t>
            </w:r>
            <w:r w:rsidRPr="00D80E68">
              <w:rPr>
                <w:rFonts w:ascii="Calibri" w:hAnsi="Calibri" w:cs="Times New Roman"/>
              </w:rPr>
              <w:t>0</w:t>
            </w:r>
          </w:p>
        </w:tc>
      </w:tr>
      <w:tr w:rsidR="000D117F" w:rsidRPr="00EA0F84" w14:paraId="25C25F88" w14:textId="77777777" w:rsidTr="002812DD">
        <w:trPr>
          <w:trHeight w:val="307"/>
        </w:trPr>
        <w:tc>
          <w:tcPr>
            <w:tcW w:w="2693" w:type="dxa"/>
          </w:tcPr>
          <w:p w14:paraId="2FBE054D" w14:textId="5F3694A6" w:rsidR="000D117F" w:rsidRPr="00D80E68" w:rsidRDefault="000D117F" w:rsidP="002812DD">
            <w:pPr>
              <w:rPr>
                <w:rFonts w:ascii="Calibri" w:hAnsi="Calibri" w:cs="Times New Roman"/>
              </w:rPr>
            </w:pPr>
            <w:r>
              <w:rPr>
                <w:rFonts w:ascii="Calibri" w:hAnsi="Calibri" w:cs="Times New Roman"/>
              </w:rPr>
              <w:t>Senior Classes</w:t>
            </w:r>
          </w:p>
        </w:tc>
        <w:tc>
          <w:tcPr>
            <w:tcW w:w="1701" w:type="dxa"/>
          </w:tcPr>
          <w:p w14:paraId="27DE20CF" w14:textId="6C1CA844" w:rsidR="000D117F" w:rsidRPr="00D80E68" w:rsidRDefault="000D117F" w:rsidP="000D117F">
            <w:pPr>
              <w:jc w:val="center"/>
              <w:rPr>
                <w:rFonts w:ascii="Calibri" w:hAnsi="Calibri" w:cs="Times New Roman"/>
              </w:rPr>
              <w:pPrChange w:id="12" w:author="CAMPBELL, Alastair (IMD)" w:date="2019-01-15T16:35:00Z">
                <w:pPr>
                  <w:framePr w:hSpace="180" w:wrap="around" w:vAnchor="text" w:hAnchor="margin" w:x="817" w:y="220"/>
                </w:pPr>
              </w:pPrChange>
            </w:pPr>
            <w:r>
              <w:rPr>
                <w:rFonts w:ascii="Calibri" w:hAnsi="Calibri" w:cs="Times New Roman"/>
              </w:rPr>
              <w:t>$2</w:t>
            </w:r>
            <w:r w:rsidRPr="00D80E68">
              <w:rPr>
                <w:rFonts w:ascii="Calibri" w:hAnsi="Calibri" w:cs="Times New Roman"/>
              </w:rPr>
              <w:t>0</w:t>
            </w:r>
          </w:p>
        </w:tc>
      </w:tr>
      <w:bookmarkEnd w:id="9"/>
    </w:tbl>
    <w:p w14:paraId="41895BC1" w14:textId="77777777" w:rsidR="00375433" w:rsidRDefault="00375433" w:rsidP="00375433">
      <w:pPr>
        <w:rPr>
          <w:ins w:id="13" w:author="CAMPBELL, Alastair (IMD)" w:date="2019-01-15T16:38:00Z"/>
          <w:rFonts w:ascii="Calibri" w:eastAsia="MS Mincho" w:hAnsi="Calibri" w:cs="Times New Roman"/>
          <w:i/>
          <w:lang w:val="en-GB"/>
        </w:rPr>
      </w:pPr>
    </w:p>
    <w:p w14:paraId="34CA4E9D" w14:textId="77777777" w:rsidR="000D117F" w:rsidRDefault="000D117F" w:rsidP="00375433">
      <w:pPr>
        <w:rPr>
          <w:rFonts w:ascii="Calibri" w:eastAsia="MS Mincho" w:hAnsi="Calibri" w:cs="Times New Roman"/>
          <w:i/>
          <w:lang w:val="en-GB"/>
        </w:rPr>
      </w:pPr>
    </w:p>
    <w:p w14:paraId="52E80657" w14:textId="77777777" w:rsidR="00017CBF" w:rsidRDefault="00017CBF" w:rsidP="00375433">
      <w:pPr>
        <w:rPr>
          <w:rFonts w:ascii="Calibri" w:eastAsia="MS Mincho" w:hAnsi="Calibri" w:cs="Times New Roman"/>
          <w:i/>
          <w:lang w:val="en-GB"/>
        </w:rPr>
      </w:pPr>
    </w:p>
    <w:p w14:paraId="2A481352" w14:textId="77777777" w:rsidR="00017CBF" w:rsidRPr="00B4011A" w:rsidRDefault="00017CBF" w:rsidP="00375433">
      <w:pPr>
        <w:rPr>
          <w:rFonts w:ascii="Calibri" w:eastAsia="MS Mincho" w:hAnsi="Calibri" w:cs="Times New Roman"/>
          <w:i/>
          <w:sz w:val="2"/>
          <w:lang w:val="en-GB"/>
        </w:rPr>
      </w:pPr>
    </w:p>
    <w:p w14:paraId="4D91DC85" w14:textId="77777777" w:rsidR="00375433" w:rsidRDefault="00375433" w:rsidP="00375433">
      <w:pPr>
        <w:pStyle w:val="ListParagraph"/>
        <w:numPr>
          <w:ilvl w:val="0"/>
          <w:numId w:val="5"/>
        </w:numPr>
        <w:rPr>
          <w:rFonts w:asciiTheme="majorHAnsi" w:hAnsiTheme="majorHAnsi"/>
          <w:b/>
          <w:lang w:val="en-GB"/>
        </w:rPr>
      </w:pPr>
      <w:r w:rsidRPr="00375433">
        <w:rPr>
          <w:rFonts w:asciiTheme="majorHAnsi" w:hAnsiTheme="majorHAnsi"/>
          <w:b/>
          <w:lang w:val="en-GB"/>
        </w:rPr>
        <w:t>SCHEDULE</w:t>
      </w:r>
    </w:p>
    <w:p w14:paraId="4A05D9DA" w14:textId="2C21928E" w:rsidR="002812DD" w:rsidRPr="002812DD" w:rsidRDefault="002812DD" w:rsidP="002812DD">
      <w:pPr>
        <w:pStyle w:val="ListParagraph"/>
        <w:numPr>
          <w:ilvl w:val="1"/>
          <w:numId w:val="5"/>
        </w:numPr>
        <w:rPr>
          <w:rFonts w:asciiTheme="majorHAnsi" w:hAnsiTheme="majorHAnsi"/>
          <w:b/>
          <w:lang w:val="en-GB"/>
        </w:rPr>
      </w:pPr>
      <w:r w:rsidRPr="002812DD">
        <w:rPr>
          <w:rFonts w:asciiTheme="majorHAnsi" w:hAnsiTheme="majorHAnsi"/>
          <w:lang w:val="en-GB"/>
        </w:rPr>
        <w:t>Registration</w:t>
      </w:r>
      <w:r>
        <w:rPr>
          <w:rFonts w:asciiTheme="majorHAnsi" w:hAnsiTheme="majorHAnsi"/>
          <w:lang w:val="en-GB"/>
        </w:rPr>
        <w:t xml:space="preserve"> is</w:t>
      </w:r>
      <w:r w:rsidRPr="002812DD">
        <w:rPr>
          <w:rFonts w:asciiTheme="majorHAnsi" w:hAnsiTheme="majorHAnsi"/>
          <w:lang w:val="en-GB"/>
        </w:rPr>
        <w:t xml:space="preserve"> from 08:30 hours at Worser Bay Boating Club clubrooms. </w:t>
      </w:r>
    </w:p>
    <w:p w14:paraId="6FC5B93F" w14:textId="4AEA778C" w:rsidR="00375433" w:rsidRPr="002812DD" w:rsidRDefault="002812DD" w:rsidP="002812DD">
      <w:pPr>
        <w:pStyle w:val="ListParagraph"/>
        <w:numPr>
          <w:ilvl w:val="1"/>
          <w:numId w:val="5"/>
        </w:numPr>
        <w:rPr>
          <w:rFonts w:asciiTheme="majorHAnsi" w:hAnsiTheme="majorHAnsi"/>
          <w:b/>
          <w:lang w:val="en-GB"/>
        </w:rPr>
      </w:pPr>
      <w:r w:rsidRPr="002812DD">
        <w:rPr>
          <w:rFonts w:asciiTheme="majorHAnsi" w:hAnsiTheme="majorHAnsi"/>
          <w:lang w:val="en-GB"/>
        </w:rPr>
        <w:t xml:space="preserve">Briefing </w:t>
      </w:r>
      <w:r>
        <w:rPr>
          <w:rFonts w:asciiTheme="majorHAnsi" w:hAnsiTheme="majorHAnsi"/>
          <w:lang w:val="en-GB"/>
        </w:rPr>
        <w:t xml:space="preserve">is </w:t>
      </w:r>
      <w:r w:rsidRPr="002812DD">
        <w:rPr>
          <w:rFonts w:asciiTheme="majorHAnsi" w:hAnsiTheme="majorHAnsi"/>
          <w:lang w:val="en-GB"/>
        </w:rPr>
        <w:t>at 09:15 at Worser Bay Boating Club clubrooms.</w:t>
      </w:r>
    </w:p>
    <w:p w14:paraId="1FF901C4" w14:textId="5DA9E34D" w:rsidR="002812DD" w:rsidRPr="002812DD" w:rsidRDefault="002812DD" w:rsidP="002812DD">
      <w:pPr>
        <w:pStyle w:val="ListParagraph"/>
        <w:numPr>
          <w:ilvl w:val="1"/>
          <w:numId w:val="5"/>
        </w:numPr>
        <w:rPr>
          <w:rFonts w:asciiTheme="majorHAnsi" w:hAnsiTheme="majorHAnsi"/>
          <w:b/>
          <w:lang w:val="en-GB"/>
        </w:rPr>
      </w:pPr>
      <w:r w:rsidRPr="004327FF">
        <w:rPr>
          <w:rFonts w:ascii="Calibri" w:hAnsi="Calibri" w:cs="Arial"/>
          <w:lang w:val="en-GB"/>
        </w:rPr>
        <w:t xml:space="preserve">Racing is scheduled for Saturday </w:t>
      </w:r>
      <w:r>
        <w:rPr>
          <w:rFonts w:ascii="Calibri" w:hAnsi="Calibri" w:cs="Arial"/>
          <w:lang w:val="en-GB"/>
        </w:rPr>
        <w:t>9</w:t>
      </w:r>
      <w:r w:rsidRPr="002812DD">
        <w:rPr>
          <w:rFonts w:ascii="Calibri" w:hAnsi="Calibri" w:cs="Arial"/>
          <w:vertAlign w:val="superscript"/>
          <w:lang w:val="en-GB"/>
        </w:rPr>
        <w:t>th</w:t>
      </w:r>
      <w:r>
        <w:rPr>
          <w:rFonts w:ascii="Calibri" w:hAnsi="Calibri" w:cs="Arial"/>
          <w:lang w:val="en-GB"/>
        </w:rPr>
        <w:t xml:space="preserve"> February</w:t>
      </w:r>
      <w:r w:rsidRPr="004327FF">
        <w:rPr>
          <w:rFonts w:ascii="Calibri" w:hAnsi="Calibri" w:cs="Arial"/>
          <w:lang w:val="en-GB"/>
        </w:rPr>
        <w:t xml:space="preserve"> 201</w:t>
      </w:r>
      <w:r>
        <w:rPr>
          <w:rFonts w:ascii="Calibri" w:hAnsi="Calibri" w:cs="Arial"/>
          <w:lang w:val="en-GB"/>
        </w:rPr>
        <w:t>9.</w:t>
      </w:r>
    </w:p>
    <w:p w14:paraId="5981E081" w14:textId="1BDE48E4" w:rsidR="002812DD" w:rsidRDefault="002812DD" w:rsidP="002812DD">
      <w:pPr>
        <w:pStyle w:val="ListParagraph"/>
        <w:numPr>
          <w:ilvl w:val="1"/>
          <w:numId w:val="5"/>
        </w:numPr>
        <w:rPr>
          <w:rFonts w:asciiTheme="majorHAnsi" w:hAnsiTheme="majorHAnsi"/>
          <w:lang w:val="en-GB"/>
        </w:rPr>
      </w:pPr>
      <w:r w:rsidRPr="002812DD">
        <w:rPr>
          <w:rFonts w:asciiTheme="majorHAnsi" w:hAnsiTheme="majorHAnsi"/>
          <w:lang w:val="en-GB"/>
        </w:rPr>
        <w:t>There are four races scheduled. (The first Afternoon Race is a NZ Sunburst Association Wellington Branch Series Race for the Sunburst Class).</w:t>
      </w:r>
    </w:p>
    <w:p w14:paraId="05F2E2E0" w14:textId="73856CD1" w:rsidR="002812DD" w:rsidRDefault="002812DD" w:rsidP="002812DD">
      <w:pPr>
        <w:pStyle w:val="ListParagraph"/>
        <w:numPr>
          <w:ilvl w:val="1"/>
          <w:numId w:val="5"/>
        </w:numPr>
        <w:rPr>
          <w:rFonts w:asciiTheme="majorHAnsi" w:hAnsiTheme="majorHAnsi"/>
          <w:lang w:val="en-GB"/>
        </w:rPr>
      </w:pPr>
      <w:r w:rsidRPr="002812DD">
        <w:rPr>
          <w:rFonts w:asciiTheme="majorHAnsi" w:hAnsiTheme="majorHAnsi"/>
          <w:lang w:val="en-GB"/>
        </w:rPr>
        <w:t>The scheduled time of the warning signal for the first race is 10:10 hours.</w:t>
      </w:r>
    </w:p>
    <w:p w14:paraId="60AC8D74" w14:textId="6A68129E" w:rsidR="002812DD" w:rsidRPr="002812DD" w:rsidRDefault="002812DD" w:rsidP="002812DD">
      <w:pPr>
        <w:pStyle w:val="ListParagraph"/>
        <w:numPr>
          <w:ilvl w:val="1"/>
          <w:numId w:val="5"/>
        </w:numPr>
        <w:rPr>
          <w:rFonts w:asciiTheme="majorHAnsi" w:hAnsiTheme="majorHAnsi"/>
          <w:lang w:val="en-GB"/>
        </w:rPr>
      </w:pPr>
      <w:r w:rsidRPr="002812DD">
        <w:rPr>
          <w:rFonts w:asciiTheme="majorHAnsi" w:hAnsiTheme="majorHAnsi"/>
          <w:lang w:val="en-GB"/>
        </w:rPr>
        <w:t>No warning signal will be made after 15:45 hours.</w:t>
      </w:r>
    </w:p>
    <w:p w14:paraId="59D856BD" w14:textId="359F3787" w:rsidR="00EA0F84" w:rsidRPr="00EA0F84" w:rsidRDefault="00EA0F84" w:rsidP="004415C2">
      <w:pPr>
        <w:pStyle w:val="ListParagraph"/>
        <w:ind w:firstLine="0"/>
        <w:rPr>
          <w:rFonts w:ascii="Calibri" w:eastAsia="MS Mincho" w:hAnsi="Calibri" w:cs="Times New Roman"/>
          <w:lang w:val="en-GB"/>
        </w:rPr>
      </w:pPr>
    </w:p>
    <w:p w14:paraId="5B846B06" w14:textId="77777777" w:rsidR="00375433" w:rsidRPr="00375433" w:rsidRDefault="00375433" w:rsidP="00375433">
      <w:pPr>
        <w:pStyle w:val="ListParagraph"/>
        <w:numPr>
          <w:ilvl w:val="0"/>
          <w:numId w:val="5"/>
        </w:numPr>
        <w:rPr>
          <w:rFonts w:asciiTheme="majorHAnsi" w:hAnsiTheme="majorHAnsi"/>
          <w:b/>
          <w:lang w:val="en-GB"/>
        </w:rPr>
      </w:pPr>
      <w:bookmarkStart w:id="14" w:name="_Hlk486250634"/>
      <w:r w:rsidRPr="00375433">
        <w:rPr>
          <w:rFonts w:asciiTheme="majorHAnsi" w:hAnsiTheme="majorHAnsi"/>
          <w:b/>
          <w:lang w:val="en-GB"/>
        </w:rPr>
        <w:t>MEASUREMENT</w:t>
      </w:r>
    </w:p>
    <w:p w14:paraId="54516672" w14:textId="3FCFD078" w:rsidR="004415C2" w:rsidRDefault="00752A7E" w:rsidP="004415C2">
      <w:pPr>
        <w:pStyle w:val="ListParagraph"/>
        <w:numPr>
          <w:ilvl w:val="1"/>
          <w:numId w:val="5"/>
        </w:numPr>
        <w:spacing w:line="180" w:lineRule="atLeast"/>
        <w:rPr>
          <w:rFonts w:asciiTheme="majorHAnsi" w:eastAsia="Times New Roman" w:hAnsiTheme="majorHAnsi" w:cs="Times New Roman"/>
          <w:lang w:val="en-NZ" w:eastAsia="zh-TW"/>
        </w:rPr>
      </w:pPr>
      <w:r w:rsidRPr="00D80E68">
        <w:rPr>
          <w:rFonts w:asciiTheme="majorHAnsi" w:eastAsia="Times New Roman" w:hAnsiTheme="majorHAnsi" w:cs="Times New Roman"/>
          <w:lang w:val="en-NZ" w:eastAsia="zh-TW"/>
        </w:rPr>
        <w:t xml:space="preserve">All </w:t>
      </w:r>
      <w:r w:rsidR="006A43E1" w:rsidRPr="00D80E68">
        <w:rPr>
          <w:rFonts w:asciiTheme="majorHAnsi" w:eastAsia="Times New Roman" w:hAnsiTheme="majorHAnsi" w:cs="Times New Roman"/>
          <w:lang w:val="en-NZ" w:eastAsia="zh-TW"/>
        </w:rPr>
        <w:t xml:space="preserve">boats </w:t>
      </w:r>
      <w:r w:rsidR="001E1AF5">
        <w:rPr>
          <w:rFonts w:asciiTheme="majorHAnsi" w:eastAsia="Times New Roman" w:hAnsiTheme="majorHAnsi" w:cs="Times New Roman"/>
          <w:lang w:val="en-NZ" w:eastAsia="zh-TW"/>
        </w:rPr>
        <w:t>entered shall</w:t>
      </w:r>
      <w:r w:rsidRPr="00D80E68">
        <w:rPr>
          <w:rFonts w:asciiTheme="majorHAnsi" w:eastAsia="Times New Roman" w:hAnsiTheme="majorHAnsi" w:cs="Times New Roman"/>
          <w:lang w:val="en-NZ" w:eastAsia="zh-TW"/>
        </w:rPr>
        <w:t xml:space="preserve"> comply with the</w:t>
      </w:r>
      <w:r w:rsidR="00017CBF">
        <w:rPr>
          <w:rFonts w:asciiTheme="majorHAnsi" w:eastAsia="Times New Roman" w:hAnsiTheme="majorHAnsi" w:cs="Times New Roman"/>
          <w:lang w:val="en-NZ" w:eastAsia="zh-TW"/>
        </w:rPr>
        <w:t>ir respective class rules.</w:t>
      </w:r>
    </w:p>
    <w:bookmarkEnd w:id="14"/>
    <w:p w14:paraId="5CCDD09E" w14:textId="77777777" w:rsidR="00375433" w:rsidRDefault="00375433" w:rsidP="00375433">
      <w:pPr>
        <w:rPr>
          <w:rFonts w:ascii="Calibri" w:eastAsia="MS Mincho" w:hAnsi="Calibri" w:cs="Times New Roman"/>
          <w:lang w:val="en-GB"/>
        </w:rPr>
      </w:pPr>
    </w:p>
    <w:p w14:paraId="5EC92672" w14:textId="7AF28F89" w:rsidR="00375433" w:rsidRPr="00375433" w:rsidDel="000D117F" w:rsidRDefault="00375433" w:rsidP="00375433">
      <w:pPr>
        <w:pStyle w:val="ListParagraph"/>
        <w:numPr>
          <w:ilvl w:val="0"/>
          <w:numId w:val="5"/>
        </w:numPr>
        <w:rPr>
          <w:del w:id="15" w:author="CAMPBELL, Alastair (IMD)" w:date="2019-01-15T16:42:00Z"/>
          <w:rFonts w:asciiTheme="majorHAnsi" w:hAnsiTheme="majorHAnsi"/>
          <w:b/>
          <w:lang w:val="en-GB"/>
        </w:rPr>
      </w:pPr>
      <w:del w:id="16" w:author="CAMPBELL, Alastair (IMD)" w:date="2019-01-15T16:42:00Z">
        <w:r w:rsidRPr="00375433" w:rsidDel="000D117F">
          <w:rPr>
            <w:rFonts w:asciiTheme="majorHAnsi" w:hAnsiTheme="majorHAnsi"/>
            <w:b/>
            <w:lang w:val="en-GB"/>
          </w:rPr>
          <w:delText>SAILING INSTRUCTIONS</w:delText>
        </w:r>
      </w:del>
    </w:p>
    <w:p w14:paraId="65D4D694" w14:textId="74947F99" w:rsidR="00375433" w:rsidRPr="00017CBF" w:rsidDel="000D117F" w:rsidRDefault="00375433" w:rsidP="00017CBF">
      <w:pPr>
        <w:pStyle w:val="ListParagraph"/>
        <w:numPr>
          <w:ilvl w:val="1"/>
          <w:numId w:val="5"/>
        </w:numPr>
        <w:spacing w:line="180" w:lineRule="atLeast"/>
        <w:rPr>
          <w:del w:id="17" w:author="CAMPBELL, Alastair (IMD)" w:date="2019-01-15T16:42:00Z"/>
          <w:rFonts w:asciiTheme="majorHAnsi" w:eastAsia="Times New Roman" w:hAnsiTheme="majorHAnsi" w:cs="Times New Roman"/>
          <w:lang w:val="en-NZ" w:eastAsia="zh-TW"/>
        </w:rPr>
      </w:pPr>
      <w:del w:id="18" w:author="CAMPBELL, Alastair (IMD)" w:date="2019-01-15T16:42:00Z">
        <w:r w:rsidRPr="00017CBF" w:rsidDel="000D117F">
          <w:rPr>
            <w:rFonts w:asciiTheme="majorHAnsi" w:eastAsia="Times New Roman" w:hAnsiTheme="majorHAnsi" w:cs="Times New Roman"/>
            <w:lang w:val="en-NZ" w:eastAsia="zh-TW"/>
          </w:rPr>
          <w:delText xml:space="preserve">The </w:delText>
        </w:r>
      </w:del>
      <w:ins w:id="19" w:author="Shayne Priddle" w:date="2019-01-14T21:22:00Z">
        <w:del w:id="20" w:author="CAMPBELL, Alastair (IMD)" w:date="2019-01-15T16:42:00Z">
          <w:r w:rsidR="006036C7" w:rsidDel="000D117F">
            <w:rPr>
              <w:rFonts w:asciiTheme="majorHAnsi" w:eastAsia="Times New Roman" w:hAnsiTheme="majorHAnsi" w:cs="Times New Roman"/>
              <w:lang w:val="en-NZ" w:eastAsia="zh-TW"/>
            </w:rPr>
            <w:delText xml:space="preserve">supplementary </w:delText>
          </w:r>
        </w:del>
      </w:ins>
      <w:del w:id="21" w:author="CAMPBELL, Alastair (IMD)" w:date="2019-01-15T16:42:00Z">
        <w:r w:rsidRPr="00017CBF" w:rsidDel="000D117F">
          <w:rPr>
            <w:rFonts w:asciiTheme="majorHAnsi" w:eastAsia="Times New Roman" w:hAnsiTheme="majorHAnsi" w:cs="Times New Roman"/>
            <w:lang w:val="en-NZ" w:eastAsia="zh-TW"/>
          </w:rPr>
          <w:delText>sailing instructions will be</w:delText>
        </w:r>
        <w:r w:rsidR="004C31F5" w:rsidDel="000D117F">
          <w:rPr>
            <w:rFonts w:asciiTheme="majorHAnsi" w:eastAsia="Times New Roman" w:hAnsiTheme="majorHAnsi" w:cs="Times New Roman"/>
            <w:lang w:val="en-NZ" w:eastAsia="zh-TW"/>
          </w:rPr>
          <w:delText xml:space="preserve"> </w:delText>
        </w:r>
        <w:r w:rsidR="00B4011A" w:rsidDel="000D117F">
          <w:rPr>
            <w:rFonts w:asciiTheme="majorHAnsi" w:eastAsia="Times New Roman" w:hAnsiTheme="majorHAnsi" w:cs="Times New Roman"/>
            <w:lang w:val="en-NZ" w:eastAsia="zh-TW"/>
          </w:rPr>
          <w:delText xml:space="preserve">made </w:delText>
        </w:r>
        <w:r w:rsidR="004C31F5" w:rsidDel="000D117F">
          <w:rPr>
            <w:rFonts w:asciiTheme="majorHAnsi" w:eastAsia="Times New Roman" w:hAnsiTheme="majorHAnsi" w:cs="Times New Roman"/>
            <w:lang w:val="en-NZ" w:eastAsia="zh-TW"/>
          </w:rPr>
          <w:delText xml:space="preserve">available online at the Worser Bay Boating Club website </w:delText>
        </w:r>
        <w:commentRangeStart w:id="22"/>
        <w:r w:rsidR="00935524" w:rsidDel="000D117F">
          <w:fldChar w:fldCharType="begin"/>
        </w:r>
        <w:r w:rsidR="00935524" w:rsidDel="000D117F">
          <w:delInstrText xml:space="preserve"> HYPERLINK "http://www.wbbc.org.nz" </w:delInstrText>
        </w:r>
        <w:r w:rsidR="00935524" w:rsidDel="000D117F">
          <w:fldChar w:fldCharType="separate"/>
        </w:r>
        <w:r w:rsidR="004C31F5" w:rsidRPr="00D80E68" w:rsidDel="000D117F">
          <w:rPr>
            <w:rStyle w:val="Hyperlink"/>
            <w:rFonts w:ascii="Calibri" w:eastAsia="MS Mincho" w:hAnsi="Calibri"/>
            <w:lang w:val="en-GB"/>
          </w:rPr>
          <w:delText>www.wbbc.org.nz</w:delText>
        </w:r>
        <w:r w:rsidR="00935524" w:rsidDel="000D117F">
          <w:rPr>
            <w:rStyle w:val="Hyperlink"/>
            <w:rFonts w:ascii="Calibri" w:eastAsia="MS Mincho" w:hAnsi="Calibri"/>
            <w:lang w:val="en-GB"/>
          </w:rPr>
          <w:fldChar w:fldCharType="end"/>
        </w:r>
        <w:commentRangeEnd w:id="22"/>
        <w:r w:rsidR="00E632B5" w:rsidDel="000D117F">
          <w:rPr>
            <w:rStyle w:val="CommentReference"/>
          </w:rPr>
          <w:commentReference w:id="22"/>
        </w:r>
        <w:r w:rsidR="00B4011A" w:rsidDel="000D117F">
          <w:rPr>
            <w:rStyle w:val="Hyperlink"/>
            <w:rFonts w:ascii="Calibri" w:eastAsia="MS Mincho" w:hAnsi="Calibri"/>
            <w:lang w:val="en-GB"/>
          </w:rPr>
          <w:delText>.</w:delText>
        </w:r>
        <w:r w:rsidRPr="00017CBF" w:rsidDel="000D117F">
          <w:rPr>
            <w:rFonts w:asciiTheme="majorHAnsi" w:eastAsia="Times New Roman" w:hAnsiTheme="majorHAnsi" w:cs="Times New Roman"/>
            <w:lang w:val="en-NZ" w:eastAsia="zh-TW"/>
          </w:rPr>
          <w:delText xml:space="preserve"> </w:delText>
        </w:r>
      </w:del>
    </w:p>
    <w:p w14:paraId="3138CC93" w14:textId="769F6E5B" w:rsidR="00375433" w:rsidRPr="00375433" w:rsidDel="000D117F" w:rsidRDefault="00375433" w:rsidP="00375433">
      <w:pPr>
        <w:jc w:val="both"/>
        <w:rPr>
          <w:del w:id="23" w:author="CAMPBELL, Alastair (IMD)" w:date="2019-01-15T16:43:00Z"/>
          <w:rFonts w:asciiTheme="majorHAnsi" w:hAnsiTheme="majorHAnsi"/>
          <w:lang w:val="en-GB"/>
        </w:rPr>
      </w:pPr>
    </w:p>
    <w:p w14:paraId="6B0CF0F3" w14:textId="77777777" w:rsidR="00375433" w:rsidRPr="00375433" w:rsidRDefault="00375433" w:rsidP="00375433">
      <w:pPr>
        <w:pStyle w:val="ListParagraph"/>
        <w:numPr>
          <w:ilvl w:val="0"/>
          <w:numId w:val="5"/>
        </w:numPr>
        <w:rPr>
          <w:rFonts w:asciiTheme="majorHAnsi" w:hAnsiTheme="majorHAnsi"/>
          <w:b/>
          <w:lang w:val="en-GB"/>
        </w:rPr>
      </w:pPr>
      <w:r w:rsidRPr="00375433">
        <w:rPr>
          <w:rFonts w:asciiTheme="majorHAnsi" w:hAnsiTheme="majorHAnsi"/>
          <w:b/>
          <w:lang w:val="en-GB"/>
        </w:rPr>
        <w:t>VENUE</w:t>
      </w:r>
    </w:p>
    <w:p w14:paraId="395DD562" w14:textId="77777777" w:rsidR="004C31F5" w:rsidRPr="00375433" w:rsidRDefault="004C31F5" w:rsidP="004C31F5">
      <w:pPr>
        <w:pStyle w:val="ListParagraph"/>
        <w:numPr>
          <w:ilvl w:val="1"/>
          <w:numId w:val="5"/>
        </w:numPr>
        <w:rPr>
          <w:rFonts w:asciiTheme="majorHAnsi" w:hAnsiTheme="majorHAnsi"/>
          <w:lang w:val="en-GB"/>
        </w:rPr>
      </w:pPr>
      <w:r w:rsidRPr="00375433">
        <w:rPr>
          <w:rFonts w:asciiTheme="majorHAnsi" w:hAnsiTheme="majorHAnsi"/>
          <w:lang w:val="en-GB"/>
        </w:rPr>
        <w:t xml:space="preserve">Attachment </w:t>
      </w:r>
      <w:r>
        <w:rPr>
          <w:rFonts w:asciiTheme="majorHAnsi" w:hAnsiTheme="majorHAnsi"/>
          <w:lang w:val="en-GB"/>
        </w:rPr>
        <w:t xml:space="preserve">A </w:t>
      </w:r>
      <w:r w:rsidRPr="00375433">
        <w:rPr>
          <w:rFonts w:asciiTheme="majorHAnsi" w:hAnsiTheme="majorHAnsi"/>
          <w:lang w:val="en-GB"/>
        </w:rPr>
        <w:t>shows the location of the regatta venue.</w:t>
      </w:r>
    </w:p>
    <w:p w14:paraId="5FCFD310" w14:textId="42E0EB13" w:rsidR="004C31F5" w:rsidRPr="00375433" w:rsidRDefault="004C31F5" w:rsidP="004C31F5">
      <w:pPr>
        <w:pStyle w:val="ListParagraph"/>
        <w:numPr>
          <w:ilvl w:val="1"/>
          <w:numId w:val="5"/>
        </w:numPr>
        <w:jc w:val="both"/>
        <w:rPr>
          <w:rFonts w:asciiTheme="majorHAnsi" w:hAnsiTheme="majorHAnsi"/>
          <w:lang w:val="en-GB"/>
        </w:rPr>
      </w:pPr>
      <w:r w:rsidRPr="00375433">
        <w:rPr>
          <w:rFonts w:asciiTheme="majorHAnsi" w:hAnsiTheme="majorHAnsi"/>
          <w:lang w:val="en-GB"/>
        </w:rPr>
        <w:t>Attachment</w:t>
      </w:r>
      <w:r>
        <w:rPr>
          <w:rFonts w:asciiTheme="majorHAnsi" w:hAnsiTheme="majorHAnsi"/>
          <w:lang w:val="en-GB"/>
        </w:rPr>
        <w:t xml:space="preserve"> B</w:t>
      </w:r>
      <w:r w:rsidRPr="00375433">
        <w:rPr>
          <w:rFonts w:asciiTheme="majorHAnsi" w:hAnsiTheme="majorHAnsi"/>
          <w:lang w:val="en-GB"/>
        </w:rPr>
        <w:t xml:space="preserve"> shows the location of the racing area.</w:t>
      </w:r>
    </w:p>
    <w:p w14:paraId="07E52468" w14:textId="77777777" w:rsidR="00375433" w:rsidRPr="001A4E19" w:rsidRDefault="00375433" w:rsidP="00375433">
      <w:pPr>
        <w:rPr>
          <w:rFonts w:asciiTheme="majorHAnsi" w:hAnsiTheme="majorHAnsi"/>
          <w:b/>
          <w:strike/>
          <w:lang w:val="en-GB"/>
        </w:rPr>
      </w:pPr>
    </w:p>
    <w:p w14:paraId="7CB24E0B" w14:textId="788AC1C2" w:rsidR="00375433" w:rsidRDefault="00375433" w:rsidP="00375433">
      <w:pPr>
        <w:pStyle w:val="ListParagraph"/>
        <w:numPr>
          <w:ilvl w:val="0"/>
          <w:numId w:val="5"/>
        </w:numPr>
        <w:rPr>
          <w:rFonts w:asciiTheme="majorHAnsi" w:hAnsiTheme="majorHAnsi"/>
          <w:b/>
          <w:lang w:val="en-GB"/>
        </w:rPr>
      </w:pPr>
      <w:r w:rsidRPr="00375433">
        <w:rPr>
          <w:rFonts w:asciiTheme="majorHAnsi" w:hAnsiTheme="majorHAnsi"/>
          <w:b/>
          <w:lang w:val="en-GB"/>
        </w:rPr>
        <w:t>THE COURSES</w:t>
      </w:r>
    </w:p>
    <w:p w14:paraId="0C1F8AEE" w14:textId="77777777" w:rsidR="009C1795" w:rsidRPr="009C1795" w:rsidRDefault="009C1795" w:rsidP="00017CBF">
      <w:pPr>
        <w:pStyle w:val="ListParagraph"/>
        <w:numPr>
          <w:ilvl w:val="1"/>
          <w:numId w:val="5"/>
        </w:numPr>
        <w:rPr>
          <w:rFonts w:asciiTheme="majorHAnsi" w:hAnsiTheme="majorHAnsi"/>
          <w:lang w:val="en-GB"/>
        </w:rPr>
      </w:pPr>
      <w:r w:rsidRPr="009C1795">
        <w:rPr>
          <w:rFonts w:asciiTheme="majorHAnsi" w:hAnsiTheme="majorHAnsi"/>
          <w:lang w:val="en-GB"/>
        </w:rPr>
        <w:t>The courses to be sailed will be triangular and/or windward-leeward.</w:t>
      </w:r>
    </w:p>
    <w:p w14:paraId="7E382423" w14:textId="77777777" w:rsidR="009C1795" w:rsidRPr="009C1795" w:rsidRDefault="009C1795" w:rsidP="009C1795">
      <w:pPr>
        <w:rPr>
          <w:rFonts w:asciiTheme="majorHAnsi" w:hAnsiTheme="majorHAnsi"/>
          <w:b/>
          <w:lang w:val="en-GB"/>
        </w:rPr>
      </w:pPr>
    </w:p>
    <w:p w14:paraId="63ACE69D" w14:textId="2211FBA8" w:rsidR="009C1795" w:rsidRDefault="009C1795" w:rsidP="00375433">
      <w:pPr>
        <w:pStyle w:val="ListParagraph"/>
        <w:numPr>
          <w:ilvl w:val="0"/>
          <w:numId w:val="5"/>
        </w:numPr>
        <w:rPr>
          <w:rFonts w:asciiTheme="majorHAnsi" w:hAnsiTheme="majorHAnsi"/>
          <w:b/>
          <w:lang w:val="en-GB"/>
        </w:rPr>
      </w:pPr>
      <w:r>
        <w:rPr>
          <w:rFonts w:asciiTheme="majorHAnsi" w:hAnsiTheme="majorHAnsi"/>
          <w:b/>
          <w:lang w:val="en-GB"/>
        </w:rPr>
        <w:t>SCORING</w:t>
      </w:r>
    </w:p>
    <w:p w14:paraId="701DC02C" w14:textId="07B599DD" w:rsidR="00017CBF" w:rsidDel="001E1809" w:rsidRDefault="00017CBF" w:rsidP="00017CBF">
      <w:pPr>
        <w:pStyle w:val="ListParagraph"/>
        <w:numPr>
          <w:ilvl w:val="1"/>
          <w:numId w:val="5"/>
        </w:numPr>
        <w:rPr>
          <w:del w:id="24" w:author="CAMPBELL, Alastair (IMD)" w:date="2019-01-15T16:45:00Z"/>
          <w:rFonts w:asciiTheme="majorHAnsi" w:hAnsiTheme="majorHAnsi"/>
          <w:lang w:val="en-GB"/>
        </w:rPr>
      </w:pPr>
      <w:del w:id="25" w:author="CAMPBELL, Alastair (IMD)" w:date="2019-01-15T16:45:00Z">
        <w:r w:rsidRPr="002812DD" w:rsidDel="001E1809">
          <w:rPr>
            <w:rFonts w:asciiTheme="majorHAnsi" w:hAnsiTheme="majorHAnsi"/>
            <w:lang w:val="en-GB"/>
          </w:rPr>
          <w:delText>There are four races scheduled. (The first Afternoon Race is a NZ Sunburst Association Wellington Branch Series Race for the Sunburst Class).</w:delText>
        </w:r>
      </w:del>
      <w:ins w:id="26" w:author="Shayne Priddle" w:date="2019-01-14T21:22:00Z">
        <w:del w:id="27" w:author="CAMPBELL, Alastair (IMD)" w:date="2019-01-15T16:45:00Z">
          <w:r w:rsidR="001B0340" w:rsidDel="001E1809">
            <w:rPr>
              <w:rFonts w:asciiTheme="majorHAnsi" w:hAnsiTheme="majorHAnsi"/>
              <w:lang w:val="en-GB"/>
            </w:rPr>
            <w:delText xml:space="preserve"> (Check with </w:delText>
          </w:r>
          <w:commentRangeStart w:id="28"/>
          <w:r w:rsidR="001B0340" w:rsidDel="001E1809">
            <w:rPr>
              <w:rFonts w:asciiTheme="majorHAnsi" w:hAnsiTheme="majorHAnsi"/>
              <w:lang w:val="en-GB"/>
            </w:rPr>
            <w:delText>Maurice</w:delText>
          </w:r>
        </w:del>
      </w:ins>
      <w:commentRangeEnd w:id="28"/>
      <w:del w:id="29" w:author="CAMPBELL, Alastair (IMD)" w:date="2019-01-15T16:45:00Z">
        <w:r w:rsidR="003857A7" w:rsidDel="001E1809">
          <w:rPr>
            <w:rStyle w:val="CommentReference"/>
          </w:rPr>
          <w:commentReference w:id="28"/>
        </w:r>
      </w:del>
      <w:ins w:id="30" w:author="Shayne Priddle" w:date="2019-01-14T21:22:00Z">
        <w:del w:id="31" w:author="CAMPBELL, Alastair (IMD)" w:date="2019-01-15T16:45:00Z">
          <w:r w:rsidR="001B0340" w:rsidDel="001E1809">
            <w:rPr>
              <w:rFonts w:asciiTheme="majorHAnsi" w:hAnsiTheme="majorHAnsi"/>
              <w:lang w:val="en-GB"/>
            </w:rPr>
            <w:delText>??)</w:delText>
          </w:r>
        </w:del>
      </w:ins>
    </w:p>
    <w:p w14:paraId="26F0115F" w14:textId="0EF1B2F0" w:rsidR="009C1795" w:rsidRDefault="00017CBF" w:rsidP="009C1795">
      <w:pPr>
        <w:pStyle w:val="ListParagraph"/>
        <w:numPr>
          <w:ilvl w:val="1"/>
          <w:numId w:val="5"/>
        </w:numPr>
        <w:rPr>
          <w:rFonts w:asciiTheme="majorHAnsi" w:hAnsiTheme="majorHAnsi"/>
          <w:lang w:val="en-GB"/>
        </w:rPr>
      </w:pPr>
      <w:r>
        <w:rPr>
          <w:rFonts w:asciiTheme="majorHAnsi" w:hAnsiTheme="majorHAnsi"/>
          <w:lang w:val="en-GB"/>
        </w:rPr>
        <w:t>One</w:t>
      </w:r>
      <w:r w:rsidR="009C1795">
        <w:rPr>
          <w:rFonts w:asciiTheme="majorHAnsi" w:hAnsiTheme="majorHAnsi"/>
          <w:lang w:val="en-GB"/>
        </w:rPr>
        <w:t xml:space="preserve"> r</w:t>
      </w:r>
      <w:r w:rsidR="009C1795" w:rsidRPr="009C1795">
        <w:rPr>
          <w:rFonts w:asciiTheme="majorHAnsi" w:hAnsiTheme="majorHAnsi"/>
          <w:lang w:val="en-GB"/>
        </w:rPr>
        <w:t xml:space="preserve">ace </w:t>
      </w:r>
      <w:r>
        <w:rPr>
          <w:rFonts w:asciiTheme="majorHAnsi" w:hAnsiTheme="majorHAnsi"/>
          <w:lang w:val="en-GB"/>
        </w:rPr>
        <w:t xml:space="preserve">is </w:t>
      </w:r>
      <w:r w:rsidR="009C1795">
        <w:rPr>
          <w:rFonts w:asciiTheme="majorHAnsi" w:hAnsiTheme="majorHAnsi"/>
          <w:lang w:val="en-GB"/>
        </w:rPr>
        <w:t>required to be completed to constitute a series.</w:t>
      </w:r>
    </w:p>
    <w:p w14:paraId="2625C7BD" w14:textId="23828AB3" w:rsidR="009C1795" w:rsidRDefault="00017CBF" w:rsidP="009C1795">
      <w:pPr>
        <w:pStyle w:val="ListParagraph"/>
        <w:numPr>
          <w:ilvl w:val="1"/>
          <w:numId w:val="5"/>
        </w:numPr>
        <w:rPr>
          <w:rFonts w:asciiTheme="majorHAnsi" w:hAnsiTheme="majorHAnsi"/>
          <w:lang w:val="en-GB"/>
        </w:rPr>
      </w:pPr>
      <w:bookmarkStart w:id="32" w:name="_Hlk522222333"/>
      <w:r>
        <w:rPr>
          <w:rFonts w:asciiTheme="majorHAnsi" w:hAnsiTheme="majorHAnsi"/>
          <w:lang w:val="en-GB"/>
        </w:rPr>
        <w:t xml:space="preserve">All races sailed will be </w:t>
      </w:r>
      <w:r w:rsidR="001E1AF5">
        <w:rPr>
          <w:rFonts w:asciiTheme="majorHAnsi" w:hAnsiTheme="majorHAnsi"/>
          <w:lang w:val="en-GB"/>
        </w:rPr>
        <w:t>scored;</w:t>
      </w:r>
      <w:r>
        <w:rPr>
          <w:rFonts w:asciiTheme="majorHAnsi" w:hAnsiTheme="majorHAnsi"/>
          <w:lang w:val="en-GB"/>
        </w:rPr>
        <w:t xml:space="preserve"> no race score will be excluded.</w:t>
      </w:r>
    </w:p>
    <w:bookmarkEnd w:id="32"/>
    <w:p w14:paraId="35FEE086" w14:textId="77777777" w:rsidR="00375433" w:rsidRPr="00375433" w:rsidRDefault="00375433" w:rsidP="00375433">
      <w:pPr>
        <w:rPr>
          <w:rFonts w:asciiTheme="majorHAnsi" w:hAnsiTheme="majorHAnsi"/>
          <w:i/>
          <w:lang w:val="en-GB"/>
        </w:rPr>
      </w:pPr>
    </w:p>
    <w:p w14:paraId="227D5CD1" w14:textId="4D5B9299" w:rsidR="001E1AF5" w:rsidRDefault="001E1AF5" w:rsidP="00207982">
      <w:pPr>
        <w:pStyle w:val="ListParagraph"/>
        <w:numPr>
          <w:ilvl w:val="0"/>
          <w:numId w:val="5"/>
        </w:numPr>
        <w:rPr>
          <w:rFonts w:asciiTheme="majorHAnsi" w:hAnsiTheme="majorHAnsi"/>
          <w:b/>
          <w:lang w:val="en-GB"/>
        </w:rPr>
      </w:pPr>
      <w:r>
        <w:rPr>
          <w:rFonts w:asciiTheme="majorHAnsi" w:hAnsiTheme="majorHAnsi"/>
          <w:b/>
          <w:lang w:val="en-GB"/>
        </w:rPr>
        <w:t>PENALTY SYSTEM</w:t>
      </w:r>
    </w:p>
    <w:p w14:paraId="3E5E93DE" w14:textId="3D45E1EB" w:rsidR="001E1AF5" w:rsidRDefault="001E1AF5" w:rsidP="001E1AF5">
      <w:pPr>
        <w:pStyle w:val="ListParagraph"/>
        <w:numPr>
          <w:ilvl w:val="1"/>
          <w:numId w:val="5"/>
        </w:numPr>
        <w:spacing w:line="180" w:lineRule="atLeast"/>
        <w:rPr>
          <w:rFonts w:asciiTheme="majorHAnsi" w:eastAsia="Times New Roman" w:hAnsiTheme="majorHAnsi" w:cs="Times New Roman"/>
          <w:lang w:val="en-NZ" w:eastAsia="zh-TW"/>
        </w:rPr>
      </w:pPr>
      <w:r w:rsidRPr="001E1AF5">
        <w:rPr>
          <w:rFonts w:asciiTheme="majorHAnsi" w:eastAsia="Times New Roman" w:hAnsiTheme="majorHAnsi" w:cs="Times New Roman"/>
          <w:lang w:val="en-NZ" w:eastAsia="zh-TW"/>
        </w:rPr>
        <w:t>For all catamaran, foiling and skiff classes RRS 44.1 is changed so that the Two-Turns Penalty is replaced by the One-Turn Penalty.</w:t>
      </w:r>
    </w:p>
    <w:p w14:paraId="3CF8CAB0" w14:textId="77777777" w:rsidR="001E1AF5" w:rsidRPr="001E1AF5" w:rsidRDefault="001E1AF5" w:rsidP="001E1AF5">
      <w:pPr>
        <w:spacing w:line="180" w:lineRule="atLeast"/>
        <w:ind w:left="0" w:firstLine="0"/>
        <w:rPr>
          <w:rFonts w:asciiTheme="majorHAnsi" w:eastAsia="Times New Roman" w:hAnsiTheme="majorHAnsi" w:cs="Times New Roman"/>
          <w:lang w:val="en-NZ" w:eastAsia="zh-TW"/>
        </w:rPr>
      </w:pPr>
    </w:p>
    <w:p w14:paraId="64869DE9" w14:textId="2BD26720"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 xml:space="preserve">SUPPORT </w:t>
      </w:r>
      <w:r w:rsidR="00331F0F">
        <w:rPr>
          <w:rFonts w:asciiTheme="majorHAnsi" w:hAnsiTheme="majorHAnsi"/>
          <w:b/>
          <w:lang w:val="en-GB"/>
        </w:rPr>
        <w:t>VESSELS</w:t>
      </w:r>
    </w:p>
    <w:p w14:paraId="1B64ED68" w14:textId="41CAFD95" w:rsidR="00207982" w:rsidRPr="00017CBF" w:rsidRDefault="00207982" w:rsidP="00017CBF">
      <w:pPr>
        <w:pStyle w:val="ListParagraph"/>
        <w:numPr>
          <w:ilvl w:val="1"/>
          <w:numId w:val="5"/>
        </w:numPr>
        <w:rPr>
          <w:rFonts w:asciiTheme="majorHAnsi" w:hAnsiTheme="majorHAnsi"/>
          <w:lang w:val="en-GB"/>
        </w:rPr>
      </w:pPr>
      <w:r w:rsidRPr="00331F0F">
        <w:rPr>
          <w:rFonts w:asciiTheme="majorHAnsi" w:hAnsiTheme="majorHAnsi"/>
          <w:lang w:val="en-GB"/>
        </w:rPr>
        <w:t xml:space="preserve">Support </w:t>
      </w:r>
      <w:r w:rsidR="00367D6E" w:rsidRPr="00331F0F">
        <w:rPr>
          <w:rFonts w:asciiTheme="majorHAnsi" w:hAnsiTheme="majorHAnsi"/>
          <w:lang w:val="en-GB"/>
        </w:rPr>
        <w:t>vessels</w:t>
      </w:r>
      <w:r w:rsidR="00C45A10" w:rsidRPr="00331F0F">
        <w:rPr>
          <w:rFonts w:asciiTheme="majorHAnsi" w:hAnsiTheme="majorHAnsi"/>
          <w:lang w:val="en-GB"/>
        </w:rPr>
        <w:t xml:space="preserve"> must register with the Organizing Authority at Registration.</w:t>
      </w:r>
      <w:r w:rsidR="00367D6E" w:rsidRPr="00331F0F">
        <w:rPr>
          <w:rFonts w:asciiTheme="majorHAnsi" w:hAnsiTheme="majorHAnsi"/>
          <w:lang w:val="en-GB"/>
        </w:rPr>
        <w:t xml:space="preserve"> </w:t>
      </w:r>
      <w:r w:rsidRPr="00331F0F">
        <w:rPr>
          <w:rFonts w:asciiTheme="majorHAnsi" w:hAnsiTheme="majorHAnsi"/>
          <w:lang w:val="en-GB"/>
        </w:rPr>
        <w:t>[DP]</w:t>
      </w:r>
    </w:p>
    <w:p w14:paraId="23BB8253" w14:textId="77777777" w:rsidR="00207982" w:rsidRDefault="00207982" w:rsidP="00207982">
      <w:pPr>
        <w:rPr>
          <w:rFonts w:asciiTheme="majorHAnsi" w:hAnsiTheme="majorHAnsi"/>
          <w:b/>
          <w:lang w:val="en-GB"/>
        </w:rPr>
      </w:pPr>
    </w:p>
    <w:p w14:paraId="6B8378D3" w14:textId="77777777" w:rsidR="00207982" w:rsidRPr="00331F0F" w:rsidRDefault="00207982" w:rsidP="00207982">
      <w:pPr>
        <w:pStyle w:val="ListParagraph"/>
        <w:numPr>
          <w:ilvl w:val="0"/>
          <w:numId w:val="5"/>
        </w:numPr>
        <w:rPr>
          <w:rFonts w:asciiTheme="majorHAnsi" w:hAnsiTheme="majorHAnsi"/>
          <w:b/>
          <w:lang w:val="en-GB"/>
        </w:rPr>
      </w:pPr>
      <w:r w:rsidRPr="00331F0F">
        <w:rPr>
          <w:rFonts w:asciiTheme="majorHAnsi" w:hAnsiTheme="majorHAnsi"/>
          <w:b/>
          <w:lang w:val="en-GB"/>
        </w:rPr>
        <w:t>HAUL-OUT RESTRICTIONS</w:t>
      </w:r>
    </w:p>
    <w:p w14:paraId="2DBF2C37" w14:textId="354AC5A0" w:rsidR="002A6CFD" w:rsidRPr="00017CBF" w:rsidRDefault="002A6CFD" w:rsidP="00017CBF">
      <w:pPr>
        <w:pStyle w:val="ListParagraph"/>
        <w:numPr>
          <w:ilvl w:val="1"/>
          <w:numId w:val="5"/>
        </w:numPr>
        <w:rPr>
          <w:rFonts w:asciiTheme="majorHAnsi" w:hAnsiTheme="majorHAnsi"/>
          <w:lang w:val="en-GB"/>
        </w:rPr>
      </w:pPr>
      <w:r w:rsidRPr="00017CBF">
        <w:rPr>
          <w:rFonts w:asciiTheme="majorHAnsi" w:hAnsiTheme="majorHAnsi"/>
          <w:lang w:val="en-GB"/>
        </w:rPr>
        <w:t>All boats must launch and retrieve from the Worser Bay Beach south of the club house</w:t>
      </w:r>
      <w:r w:rsidR="000253E7" w:rsidRPr="00017CBF">
        <w:rPr>
          <w:rFonts w:asciiTheme="majorHAnsi" w:hAnsiTheme="majorHAnsi"/>
          <w:lang w:val="en-GB"/>
        </w:rPr>
        <w:t xml:space="preserve"> building site</w:t>
      </w:r>
      <w:r w:rsidR="004415C2" w:rsidRPr="00017CBF">
        <w:rPr>
          <w:rFonts w:asciiTheme="majorHAnsi" w:hAnsiTheme="majorHAnsi"/>
          <w:lang w:val="en-GB"/>
        </w:rPr>
        <w:t xml:space="preserve"> </w:t>
      </w:r>
      <w:r w:rsidR="00F71113" w:rsidRPr="00017CBF">
        <w:rPr>
          <w:rFonts w:asciiTheme="majorHAnsi" w:hAnsiTheme="majorHAnsi"/>
          <w:lang w:val="en-GB"/>
        </w:rPr>
        <w:t xml:space="preserve">and must </w:t>
      </w:r>
      <w:r w:rsidR="004415C2" w:rsidRPr="00017CBF">
        <w:rPr>
          <w:rFonts w:asciiTheme="majorHAnsi" w:hAnsiTheme="majorHAnsi"/>
          <w:lang w:val="en-GB"/>
        </w:rPr>
        <w:t>remain</w:t>
      </w:r>
      <w:r w:rsidR="00F71113" w:rsidRPr="00017CBF">
        <w:rPr>
          <w:rFonts w:asciiTheme="majorHAnsi" w:hAnsiTheme="majorHAnsi"/>
          <w:lang w:val="en-GB"/>
        </w:rPr>
        <w:t xml:space="preserve"> outside of any swim patrol flag area. [DP]</w:t>
      </w:r>
    </w:p>
    <w:p w14:paraId="1A1013AC" w14:textId="77777777" w:rsidR="008C01F0" w:rsidRPr="00017CBF" w:rsidRDefault="008C01F0" w:rsidP="00017CBF">
      <w:pPr>
        <w:pStyle w:val="ListParagraph"/>
        <w:numPr>
          <w:ilvl w:val="1"/>
          <w:numId w:val="5"/>
        </w:numPr>
        <w:rPr>
          <w:rFonts w:asciiTheme="majorHAnsi" w:hAnsiTheme="majorHAnsi"/>
          <w:lang w:val="en-GB"/>
        </w:rPr>
      </w:pPr>
      <w:r w:rsidRPr="00017CBF">
        <w:rPr>
          <w:rFonts w:asciiTheme="majorHAnsi" w:hAnsiTheme="majorHAnsi"/>
          <w:lang w:val="en-GB"/>
        </w:rPr>
        <w:t xml:space="preserve">Beach trolleys should be in a compact area and must not be left between </w:t>
      </w:r>
      <w:r w:rsidRPr="00017CBF">
        <w:rPr>
          <w:rFonts w:asciiTheme="majorHAnsi" w:hAnsiTheme="majorHAnsi"/>
          <w:lang w:val="en-GB"/>
        </w:rPr>
        <w:lastRenderedPageBreak/>
        <w:t>any swim flags on the beach while competitors are afloat. [DP]</w:t>
      </w:r>
    </w:p>
    <w:p w14:paraId="76D08247" w14:textId="77777777" w:rsidR="00E379FE" w:rsidRPr="00331F0F" w:rsidRDefault="00E379FE" w:rsidP="004415C2">
      <w:pPr>
        <w:ind w:left="340" w:firstLine="0"/>
        <w:rPr>
          <w:rFonts w:asciiTheme="majorHAnsi" w:hAnsiTheme="majorHAnsi" w:cstheme="majorHAnsi"/>
          <w:lang w:val="en-GB"/>
        </w:rPr>
      </w:pPr>
    </w:p>
    <w:p w14:paraId="4C8EE2E1" w14:textId="77777777"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RADIO COMMUNICATION</w:t>
      </w:r>
    </w:p>
    <w:p w14:paraId="493BDACD" w14:textId="3822C68B" w:rsidR="00207982" w:rsidRDefault="00207982" w:rsidP="00017CBF">
      <w:pPr>
        <w:pStyle w:val="ListParagraph"/>
        <w:numPr>
          <w:ilvl w:val="1"/>
          <w:numId w:val="5"/>
        </w:numPr>
        <w:rPr>
          <w:rFonts w:asciiTheme="majorHAnsi" w:hAnsiTheme="majorHAnsi"/>
          <w:lang w:val="en-GB"/>
        </w:rPr>
      </w:pPr>
      <w:r w:rsidRPr="00207982">
        <w:rPr>
          <w:rFonts w:asciiTheme="majorHAnsi" w:hAnsiTheme="majorHAnsi"/>
          <w:lang w:val="en-GB"/>
        </w:rPr>
        <w:t>Except in an emergency, a boat that is racing shall not make voice or data transmissions and shall not receive voice or data communication that is not available to all boats. This restriction also applies to mobile telephones. [DP]</w:t>
      </w:r>
    </w:p>
    <w:p w14:paraId="292799F0" w14:textId="7A43F612" w:rsidR="001E1809" w:rsidRDefault="001E1809">
      <w:pPr>
        <w:rPr>
          <w:ins w:id="33" w:author="CAMPBELL, Alastair (IMD)" w:date="2019-01-15T16:49:00Z"/>
          <w:rFonts w:asciiTheme="majorHAnsi" w:hAnsiTheme="majorHAnsi"/>
          <w:lang w:val="en-GB"/>
        </w:rPr>
      </w:pPr>
      <w:ins w:id="34" w:author="CAMPBELL, Alastair (IMD)" w:date="2019-01-15T16:49:00Z">
        <w:r>
          <w:rPr>
            <w:rFonts w:asciiTheme="majorHAnsi" w:hAnsiTheme="majorHAnsi"/>
            <w:lang w:val="en-GB"/>
          </w:rPr>
          <w:br w:type="page"/>
        </w:r>
      </w:ins>
    </w:p>
    <w:p w14:paraId="1C43F758" w14:textId="77777777" w:rsidR="00E379FE" w:rsidRPr="00331F0F" w:rsidRDefault="00E379FE" w:rsidP="004415C2">
      <w:pPr>
        <w:ind w:left="340" w:firstLine="0"/>
        <w:rPr>
          <w:rFonts w:asciiTheme="majorHAnsi" w:hAnsiTheme="majorHAnsi"/>
          <w:lang w:val="en-GB"/>
        </w:rPr>
      </w:pPr>
    </w:p>
    <w:p w14:paraId="1845BA6D" w14:textId="77777777"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PRIZES</w:t>
      </w:r>
    </w:p>
    <w:p w14:paraId="77DE9FA6" w14:textId="5F72B922" w:rsidR="00DE4D89" w:rsidRPr="00B4011A" w:rsidRDefault="00207982" w:rsidP="00B4011A">
      <w:pPr>
        <w:pStyle w:val="ListParagraph"/>
        <w:numPr>
          <w:ilvl w:val="1"/>
          <w:numId w:val="5"/>
        </w:numPr>
        <w:rPr>
          <w:rFonts w:asciiTheme="majorHAnsi" w:hAnsiTheme="majorHAnsi"/>
          <w:lang w:val="en-GB"/>
        </w:rPr>
      </w:pPr>
      <w:r w:rsidRPr="00E379FE">
        <w:rPr>
          <w:rFonts w:asciiTheme="majorHAnsi" w:hAnsiTheme="majorHAnsi"/>
          <w:lang w:val="en-GB"/>
        </w:rPr>
        <w:t>Prizes will be given as follows:</w:t>
      </w:r>
    </w:p>
    <w:p w14:paraId="1D0146DA" w14:textId="77777777" w:rsidR="00B4011A" w:rsidRPr="00B4011A" w:rsidRDefault="00B4011A" w:rsidP="00B4011A">
      <w:pPr>
        <w:ind w:left="709" w:firstLine="5"/>
        <w:rPr>
          <w:rFonts w:ascii="Calibri" w:hAnsi="Calibri" w:cs="Arial"/>
          <w:sz w:val="12"/>
          <w:lang w:val="en-GB"/>
        </w:rPr>
      </w:pPr>
    </w:p>
    <w:p w14:paraId="1FCF1A87" w14:textId="77777777" w:rsidR="00DE4D89" w:rsidRDefault="00DE4D89" w:rsidP="00B4011A">
      <w:pPr>
        <w:ind w:left="709" w:firstLine="5"/>
        <w:rPr>
          <w:rFonts w:ascii="Calibri" w:hAnsi="Calibri" w:cs="Arial"/>
          <w:lang w:val="en-GB"/>
        </w:rPr>
      </w:pPr>
      <w:r w:rsidRPr="00DE4D89">
        <w:rPr>
          <w:rFonts w:ascii="Calibri" w:hAnsi="Calibri" w:cs="Arial"/>
          <w:lang w:val="en-GB"/>
        </w:rPr>
        <w:t>Junior and Youth Championship</w:t>
      </w:r>
      <w:r>
        <w:rPr>
          <w:rFonts w:ascii="Calibri" w:hAnsi="Calibri" w:cs="Arial"/>
          <w:lang w:val="en-GB"/>
        </w:rPr>
        <w:t>:</w:t>
      </w:r>
    </w:p>
    <w:p w14:paraId="5D2EE1C6" w14:textId="77777777" w:rsidR="00B4011A" w:rsidRPr="00B4011A" w:rsidRDefault="00B4011A" w:rsidP="00B4011A">
      <w:pPr>
        <w:ind w:left="709" w:firstLine="5"/>
        <w:rPr>
          <w:rFonts w:ascii="Calibri" w:hAnsi="Calibri" w:cs="Arial"/>
          <w:sz w:val="12"/>
          <w:lang w:val="en-GB"/>
        </w:rPr>
      </w:pPr>
    </w:p>
    <w:p w14:paraId="035C20FB" w14:textId="77777777" w:rsidR="00DE4D89" w:rsidRPr="00005F7D" w:rsidRDefault="00DE4D89" w:rsidP="00DE4D89">
      <w:pPr>
        <w:ind w:left="528" w:firstLine="720"/>
        <w:rPr>
          <w:rFonts w:ascii="Calibri" w:hAnsi="Calibri" w:cs="Arial"/>
          <w:color w:val="000000"/>
        </w:rPr>
      </w:pPr>
      <w:r w:rsidRPr="00005F7D">
        <w:rPr>
          <w:rFonts w:ascii="Calibri" w:hAnsi="Calibri" w:cs="Arial"/>
          <w:color w:val="000000"/>
        </w:rPr>
        <w:t xml:space="preserve">1st, 2nd, 3rd for Optimist Green </w:t>
      </w:r>
    </w:p>
    <w:p w14:paraId="006A008C" w14:textId="77777777" w:rsidR="00DE4D89" w:rsidRPr="00005F7D" w:rsidRDefault="00DE4D89" w:rsidP="00DE4D89">
      <w:pPr>
        <w:ind w:left="528" w:firstLine="720"/>
        <w:rPr>
          <w:rFonts w:ascii="Calibri" w:hAnsi="Calibri" w:cs="Arial"/>
          <w:color w:val="000000"/>
        </w:rPr>
      </w:pPr>
      <w:r w:rsidRPr="00005F7D">
        <w:rPr>
          <w:rFonts w:ascii="Calibri" w:hAnsi="Calibri" w:cs="Arial"/>
          <w:color w:val="000000"/>
        </w:rPr>
        <w:t xml:space="preserve">1st, 2nd, 3rd for Optimist Open </w:t>
      </w:r>
    </w:p>
    <w:p w14:paraId="7DA3B9A5" w14:textId="77777777" w:rsidR="00DE4D89" w:rsidRPr="00005F7D" w:rsidRDefault="00DE4D89" w:rsidP="00DE4D89">
      <w:pPr>
        <w:ind w:left="528" w:firstLine="720"/>
        <w:rPr>
          <w:rFonts w:ascii="Calibri" w:hAnsi="Calibri" w:cs="Arial"/>
          <w:color w:val="000000"/>
        </w:rPr>
      </w:pPr>
      <w:r w:rsidRPr="00005F7D">
        <w:rPr>
          <w:rFonts w:ascii="Calibri" w:hAnsi="Calibri" w:cs="Arial"/>
          <w:color w:val="000000"/>
        </w:rPr>
        <w:t>1st, 2nd, 3rd for Starling</w:t>
      </w:r>
    </w:p>
    <w:p w14:paraId="0D15F764" w14:textId="77777777" w:rsidR="00DE4D89" w:rsidRPr="00005F7D" w:rsidRDefault="00DE4D89" w:rsidP="00DE4D89">
      <w:pPr>
        <w:ind w:left="528" w:firstLine="720"/>
        <w:rPr>
          <w:rFonts w:ascii="Calibri" w:hAnsi="Calibri" w:cs="Arial"/>
          <w:color w:val="000000"/>
        </w:rPr>
      </w:pPr>
      <w:r w:rsidRPr="00005F7D">
        <w:rPr>
          <w:rFonts w:ascii="Calibri" w:hAnsi="Calibri" w:cs="Arial"/>
          <w:color w:val="000000"/>
        </w:rPr>
        <w:t>1st, 2nd, 3rd for Laser Radial</w:t>
      </w:r>
    </w:p>
    <w:p w14:paraId="1EC0705A" w14:textId="77777777" w:rsidR="00DE4D89" w:rsidRPr="00005F7D" w:rsidRDefault="00DE4D89" w:rsidP="00DE4D89">
      <w:pPr>
        <w:ind w:left="528" w:firstLine="720"/>
        <w:rPr>
          <w:rFonts w:ascii="Calibri" w:hAnsi="Calibri" w:cs="Arial"/>
          <w:color w:val="000000"/>
        </w:rPr>
      </w:pPr>
      <w:r w:rsidRPr="00005F7D">
        <w:rPr>
          <w:rFonts w:ascii="Calibri" w:hAnsi="Calibri" w:cs="Arial"/>
          <w:color w:val="000000"/>
        </w:rPr>
        <w:t>1st for P Class</w:t>
      </w:r>
    </w:p>
    <w:p w14:paraId="38F8C4CB" w14:textId="77777777" w:rsidR="00DE4D89" w:rsidRPr="00B4011A" w:rsidRDefault="00DE4D89" w:rsidP="00B4011A">
      <w:pPr>
        <w:ind w:left="709" w:firstLine="5"/>
        <w:rPr>
          <w:rFonts w:ascii="Calibri" w:hAnsi="Calibri" w:cs="Arial"/>
          <w:sz w:val="12"/>
          <w:lang w:val="en-GB"/>
        </w:rPr>
      </w:pPr>
    </w:p>
    <w:p w14:paraId="21A2A42F" w14:textId="77777777" w:rsidR="00DE4D89" w:rsidRDefault="00DE4D89" w:rsidP="00DE4D89">
      <w:pPr>
        <w:ind w:left="709" w:firstLine="0"/>
        <w:rPr>
          <w:rFonts w:ascii="Calibri" w:hAnsi="Calibri" w:cs="Arial"/>
          <w:lang w:val="en-GB"/>
        </w:rPr>
      </w:pPr>
      <w:r>
        <w:rPr>
          <w:rFonts w:ascii="Calibri" w:hAnsi="Calibri" w:cs="Arial"/>
          <w:lang w:val="en-GB"/>
        </w:rPr>
        <w:t>Centreboard Regatta:</w:t>
      </w:r>
    </w:p>
    <w:p w14:paraId="3AA26727" w14:textId="77777777" w:rsidR="00DE4D89" w:rsidRPr="00B4011A" w:rsidRDefault="00DE4D89" w:rsidP="00B4011A">
      <w:pPr>
        <w:ind w:left="709" w:firstLine="5"/>
        <w:rPr>
          <w:rFonts w:ascii="Calibri" w:hAnsi="Calibri" w:cs="Arial"/>
          <w:sz w:val="12"/>
          <w:lang w:val="en-GB"/>
        </w:rPr>
      </w:pPr>
    </w:p>
    <w:p w14:paraId="6975F689" w14:textId="77777777" w:rsidR="00017CBF" w:rsidRPr="00DE4D89" w:rsidRDefault="00017CBF" w:rsidP="00DE4D89">
      <w:pPr>
        <w:ind w:left="1134" w:firstLine="0"/>
        <w:rPr>
          <w:rFonts w:ascii="Calibri" w:hAnsi="Calibri" w:cs="Arial"/>
          <w:lang w:val="en-GB"/>
        </w:rPr>
      </w:pPr>
      <w:r w:rsidRPr="00DE4D89">
        <w:rPr>
          <w:rFonts w:ascii="Calibri" w:hAnsi="Calibri" w:cs="Arial"/>
          <w:lang w:val="en-GB"/>
        </w:rPr>
        <w:t xml:space="preserve">Optimist (Open) </w:t>
      </w:r>
      <w:r w:rsidRPr="00DE4D89">
        <w:rPr>
          <w:rFonts w:ascii="Calibri" w:hAnsi="Calibri" w:cs="Arial"/>
          <w:lang w:val="en-GB"/>
        </w:rPr>
        <w:tab/>
      </w:r>
      <w:r w:rsidRPr="00DE4D89">
        <w:rPr>
          <w:rFonts w:ascii="Calibri" w:hAnsi="Calibri" w:cs="Arial"/>
          <w:lang w:val="en-GB"/>
        </w:rPr>
        <w:tab/>
        <w:t>Barton Marine Handicap Cup</w:t>
      </w:r>
    </w:p>
    <w:p w14:paraId="329F9B91" w14:textId="47C96FF1" w:rsidR="00DE4D89" w:rsidRPr="00DE4D89" w:rsidRDefault="00DE4D89" w:rsidP="00DE4D89">
      <w:pPr>
        <w:ind w:left="1134" w:firstLine="0"/>
        <w:rPr>
          <w:rFonts w:ascii="Calibri" w:hAnsi="Calibri" w:cs="Arial"/>
          <w:lang w:val="en-GB"/>
        </w:rPr>
      </w:pPr>
      <w:r w:rsidRPr="00DE4D89">
        <w:rPr>
          <w:rFonts w:ascii="Calibri" w:hAnsi="Calibri" w:cs="Arial"/>
          <w:lang w:val="en-GB"/>
        </w:rPr>
        <w:t>P Class</w:t>
      </w:r>
      <w:r w:rsidRPr="00DE4D89">
        <w:rPr>
          <w:rFonts w:ascii="Calibri" w:hAnsi="Calibri" w:cs="Arial"/>
          <w:lang w:val="en-GB"/>
        </w:rPr>
        <w:tab/>
      </w:r>
      <w:r w:rsidRPr="00DE4D89">
        <w:rPr>
          <w:rFonts w:ascii="Calibri" w:hAnsi="Calibri" w:cs="Arial"/>
          <w:lang w:val="en-GB"/>
        </w:rPr>
        <w:tab/>
      </w:r>
      <w:r w:rsidRPr="00DE4D89">
        <w:rPr>
          <w:rFonts w:ascii="Calibri" w:hAnsi="Calibri" w:cs="Arial"/>
          <w:lang w:val="en-GB"/>
        </w:rPr>
        <w:tab/>
        <w:t>Pennsylvania Cup</w:t>
      </w:r>
    </w:p>
    <w:p w14:paraId="6D7FD110" w14:textId="15D8454C" w:rsidR="00017CBF" w:rsidRPr="00DE4D89" w:rsidRDefault="00017CBF" w:rsidP="00DE4D89">
      <w:pPr>
        <w:ind w:left="1134" w:firstLine="0"/>
        <w:rPr>
          <w:rFonts w:ascii="Calibri" w:hAnsi="Calibri" w:cs="Arial"/>
          <w:lang w:val="en-GB"/>
        </w:rPr>
      </w:pPr>
      <w:r w:rsidRPr="00DE4D89">
        <w:rPr>
          <w:rFonts w:ascii="Calibri" w:hAnsi="Calibri" w:cs="Arial"/>
          <w:lang w:val="en-GB"/>
        </w:rPr>
        <w:t>Starling</w:t>
      </w:r>
      <w:r w:rsidRPr="00DE4D89">
        <w:rPr>
          <w:rFonts w:ascii="Calibri" w:hAnsi="Calibri" w:cs="Arial"/>
          <w:lang w:val="en-GB"/>
        </w:rPr>
        <w:tab/>
      </w:r>
      <w:r w:rsidRPr="00DE4D89">
        <w:rPr>
          <w:rFonts w:ascii="Calibri" w:hAnsi="Calibri" w:cs="Arial"/>
          <w:lang w:val="en-GB"/>
        </w:rPr>
        <w:tab/>
      </w:r>
      <w:r w:rsidRPr="00DE4D89">
        <w:rPr>
          <w:rFonts w:ascii="Calibri" w:hAnsi="Calibri" w:cs="Arial"/>
          <w:lang w:val="en-GB"/>
        </w:rPr>
        <w:tab/>
        <w:t>Worser Bay Cup</w:t>
      </w:r>
      <w:r w:rsidRPr="00DE4D89">
        <w:rPr>
          <w:rFonts w:ascii="Calibri" w:hAnsi="Calibri" w:cs="Arial"/>
          <w:lang w:val="en-GB"/>
        </w:rPr>
        <w:br/>
        <w:t>Sunburst</w:t>
      </w:r>
      <w:r w:rsidRPr="00DE4D89">
        <w:rPr>
          <w:rFonts w:ascii="Calibri" w:hAnsi="Calibri" w:cs="Arial"/>
          <w:lang w:val="en-GB"/>
        </w:rPr>
        <w:tab/>
      </w:r>
      <w:r w:rsidRPr="00DE4D89">
        <w:rPr>
          <w:rFonts w:ascii="Calibri" w:hAnsi="Calibri" w:cs="Arial"/>
          <w:lang w:val="en-GB"/>
        </w:rPr>
        <w:tab/>
      </w:r>
      <w:r w:rsidRPr="00DE4D89">
        <w:rPr>
          <w:rFonts w:ascii="Calibri" w:hAnsi="Calibri" w:cs="Arial"/>
          <w:lang w:val="en-GB"/>
        </w:rPr>
        <w:tab/>
        <w:t>Sunburst Shield</w:t>
      </w:r>
      <w:r w:rsidRPr="00DE4D89">
        <w:rPr>
          <w:rFonts w:ascii="Calibri" w:hAnsi="Calibri" w:cs="Arial"/>
          <w:lang w:val="en-GB"/>
        </w:rPr>
        <w:br/>
        <w:t>Zephyr</w:t>
      </w:r>
      <w:r w:rsidRPr="00DE4D89">
        <w:rPr>
          <w:rFonts w:ascii="Calibri" w:hAnsi="Calibri" w:cs="Arial"/>
          <w:lang w:val="en-GB"/>
        </w:rPr>
        <w:tab/>
      </w:r>
      <w:r w:rsidRPr="00DE4D89">
        <w:rPr>
          <w:rFonts w:ascii="Calibri" w:hAnsi="Calibri" w:cs="Arial"/>
          <w:lang w:val="en-GB"/>
        </w:rPr>
        <w:tab/>
      </w:r>
      <w:r w:rsidRPr="00DE4D89">
        <w:rPr>
          <w:rFonts w:ascii="Calibri" w:hAnsi="Calibri" w:cs="Arial"/>
          <w:lang w:val="en-GB"/>
        </w:rPr>
        <w:tab/>
        <w:t>Zephyr Trophy</w:t>
      </w:r>
    </w:p>
    <w:p w14:paraId="5B845736" w14:textId="77777777" w:rsidR="00017CBF" w:rsidRPr="00DE4D89" w:rsidRDefault="00017CBF" w:rsidP="00DE4D89">
      <w:pPr>
        <w:ind w:left="1134" w:firstLine="0"/>
        <w:rPr>
          <w:rFonts w:ascii="Calibri" w:hAnsi="Calibri" w:cs="Arial"/>
          <w:lang w:val="en-GB"/>
        </w:rPr>
      </w:pPr>
      <w:r w:rsidRPr="00DE4D89">
        <w:rPr>
          <w:rFonts w:ascii="Calibri" w:hAnsi="Calibri" w:cs="Arial"/>
          <w:lang w:val="en-GB"/>
        </w:rPr>
        <w:t>Open*</w:t>
      </w:r>
      <w:r w:rsidRPr="00DE4D89">
        <w:rPr>
          <w:rFonts w:ascii="Calibri" w:hAnsi="Calibri" w:cs="Arial"/>
          <w:lang w:val="en-GB"/>
        </w:rPr>
        <w:tab/>
      </w:r>
      <w:r w:rsidRPr="00DE4D89">
        <w:rPr>
          <w:rFonts w:ascii="Calibri" w:hAnsi="Calibri" w:cs="Arial"/>
          <w:lang w:val="en-GB"/>
        </w:rPr>
        <w:tab/>
      </w:r>
      <w:r w:rsidRPr="00DE4D89">
        <w:rPr>
          <w:rFonts w:ascii="Calibri" w:hAnsi="Calibri" w:cs="Arial"/>
          <w:lang w:val="en-GB"/>
        </w:rPr>
        <w:tab/>
        <w:t>Bob Arkley Shield</w:t>
      </w:r>
    </w:p>
    <w:p w14:paraId="7F128AF4" w14:textId="77777777" w:rsidR="00017CBF" w:rsidRPr="00DE4D89" w:rsidRDefault="00017CBF" w:rsidP="00DE4D89">
      <w:pPr>
        <w:ind w:left="1134" w:firstLine="0"/>
        <w:rPr>
          <w:rFonts w:ascii="Calibri" w:hAnsi="Calibri" w:cs="Arial"/>
          <w:lang w:val="en-GB"/>
        </w:rPr>
      </w:pPr>
      <w:r w:rsidRPr="00DE4D89">
        <w:rPr>
          <w:rFonts w:ascii="Calibri" w:hAnsi="Calibri" w:cs="Arial"/>
          <w:lang w:val="en-GB"/>
        </w:rPr>
        <w:t>Mono*</w:t>
      </w:r>
      <w:r w:rsidRPr="00DE4D89">
        <w:rPr>
          <w:rFonts w:ascii="Calibri" w:hAnsi="Calibri" w:cs="Arial"/>
          <w:lang w:val="en-GB"/>
        </w:rPr>
        <w:tab/>
      </w:r>
      <w:r w:rsidRPr="00DE4D89">
        <w:rPr>
          <w:rFonts w:ascii="Calibri" w:hAnsi="Calibri" w:cs="Arial"/>
          <w:lang w:val="en-GB"/>
        </w:rPr>
        <w:tab/>
      </w:r>
      <w:r w:rsidRPr="00DE4D89">
        <w:rPr>
          <w:rFonts w:ascii="Calibri" w:hAnsi="Calibri" w:cs="Arial"/>
          <w:lang w:val="en-GB"/>
        </w:rPr>
        <w:tab/>
        <w:t>Briscoe Trophy</w:t>
      </w:r>
      <w:r w:rsidRPr="00DE4D89">
        <w:rPr>
          <w:rFonts w:ascii="Calibri" w:hAnsi="Calibri" w:cs="Arial"/>
          <w:lang w:val="en-GB"/>
        </w:rPr>
        <w:tab/>
      </w:r>
    </w:p>
    <w:p w14:paraId="0569B8C4" w14:textId="77777777" w:rsidR="00017CBF" w:rsidRPr="00DE4D89" w:rsidRDefault="00017CBF" w:rsidP="00DE4D89">
      <w:pPr>
        <w:ind w:left="1134" w:firstLine="0"/>
        <w:rPr>
          <w:rFonts w:ascii="Calibri" w:hAnsi="Calibri" w:cs="Arial"/>
          <w:lang w:val="en-GB"/>
        </w:rPr>
      </w:pPr>
      <w:r w:rsidRPr="00DE4D89">
        <w:rPr>
          <w:rFonts w:ascii="Calibri" w:hAnsi="Calibri" w:cs="Arial"/>
          <w:lang w:val="en-GB"/>
        </w:rPr>
        <w:t>Catamarans*</w:t>
      </w:r>
      <w:r w:rsidRPr="00DE4D89">
        <w:rPr>
          <w:rFonts w:ascii="Calibri" w:hAnsi="Calibri" w:cs="Arial"/>
          <w:lang w:val="en-GB"/>
        </w:rPr>
        <w:tab/>
      </w:r>
      <w:r w:rsidRPr="00DE4D89">
        <w:rPr>
          <w:rFonts w:ascii="Calibri" w:hAnsi="Calibri" w:cs="Arial"/>
          <w:lang w:val="en-GB"/>
        </w:rPr>
        <w:tab/>
        <w:t>Hal Finney Memorial Cup</w:t>
      </w:r>
    </w:p>
    <w:p w14:paraId="43E1F013" w14:textId="77777777" w:rsidR="00017CBF" w:rsidRPr="00B4011A" w:rsidRDefault="00017CBF" w:rsidP="00B4011A">
      <w:pPr>
        <w:ind w:left="709" w:firstLine="5"/>
        <w:rPr>
          <w:rFonts w:ascii="Calibri" w:hAnsi="Calibri" w:cs="Arial"/>
          <w:sz w:val="12"/>
          <w:lang w:val="en-GB"/>
        </w:rPr>
      </w:pPr>
      <w:r w:rsidRPr="00B4011A">
        <w:rPr>
          <w:rFonts w:ascii="Calibri" w:hAnsi="Calibri" w:cs="Arial"/>
          <w:sz w:val="12"/>
          <w:lang w:val="en-GB"/>
        </w:rPr>
        <w:tab/>
      </w:r>
    </w:p>
    <w:p w14:paraId="4DC3DD92" w14:textId="77777777" w:rsidR="00017CBF" w:rsidRDefault="00017CBF" w:rsidP="00017CBF">
      <w:pPr>
        <w:ind w:firstLine="720"/>
        <w:rPr>
          <w:rFonts w:ascii="Calibri" w:hAnsi="Calibri" w:cs="Arial"/>
          <w:color w:val="000000"/>
        </w:rPr>
      </w:pPr>
      <w:r w:rsidRPr="004327FF">
        <w:rPr>
          <w:rFonts w:ascii="Calibri" w:hAnsi="Calibri" w:cs="Arial"/>
          <w:color w:val="000000"/>
        </w:rPr>
        <w:tab/>
        <w:t xml:space="preserve">(* calculated on class yardsticks currently used by WBBC). </w:t>
      </w:r>
    </w:p>
    <w:p w14:paraId="6E180D9E" w14:textId="77777777" w:rsidR="00017CBF" w:rsidRDefault="00017CBF" w:rsidP="00017CBF">
      <w:pPr>
        <w:ind w:firstLine="720"/>
        <w:rPr>
          <w:rFonts w:ascii="Calibri" w:hAnsi="Calibri" w:cs="Arial"/>
          <w:color w:val="000000"/>
        </w:rPr>
      </w:pPr>
    </w:p>
    <w:p w14:paraId="4B2D7B52" w14:textId="778174CA" w:rsidR="00017CBF" w:rsidRPr="00DE4D89" w:rsidRDefault="00DE4D89" w:rsidP="00DE4D89">
      <w:pPr>
        <w:pStyle w:val="ListParagraph"/>
        <w:numPr>
          <w:ilvl w:val="1"/>
          <w:numId w:val="5"/>
        </w:numPr>
        <w:rPr>
          <w:rFonts w:asciiTheme="majorHAnsi" w:hAnsiTheme="majorHAnsi"/>
          <w:lang w:val="en-GB"/>
        </w:rPr>
      </w:pPr>
      <w:r w:rsidRPr="00DE4D89">
        <w:rPr>
          <w:rFonts w:asciiTheme="majorHAnsi" w:hAnsiTheme="majorHAnsi"/>
          <w:lang w:val="en-GB"/>
        </w:rPr>
        <w:t>Other prizes may be awarded.</w:t>
      </w:r>
    </w:p>
    <w:p w14:paraId="4F4B18A1" w14:textId="77777777" w:rsidR="00714C4B" w:rsidRDefault="00714C4B" w:rsidP="00B4011A">
      <w:pPr>
        <w:pStyle w:val="Default"/>
        <w:ind w:left="0" w:firstLine="0"/>
        <w:rPr>
          <w:sz w:val="22"/>
          <w:szCs w:val="22"/>
        </w:rPr>
      </w:pPr>
    </w:p>
    <w:p w14:paraId="252914C5" w14:textId="52A1C1E1" w:rsidR="00111FF1" w:rsidRDefault="00111FF1" w:rsidP="00207982">
      <w:pPr>
        <w:pStyle w:val="ListParagraph"/>
        <w:numPr>
          <w:ilvl w:val="0"/>
          <w:numId w:val="5"/>
        </w:numPr>
        <w:rPr>
          <w:rFonts w:asciiTheme="majorHAnsi" w:hAnsiTheme="majorHAnsi"/>
          <w:b/>
          <w:lang w:val="en-GB"/>
        </w:rPr>
      </w:pPr>
      <w:bookmarkStart w:id="35" w:name="_Hlk522212816"/>
      <w:r>
        <w:rPr>
          <w:rFonts w:asciiTheme="majorHAnsi" w:hAnsiTheme="majorHAnsi"/>
          <w:b/>
          <w:lang w:val="en-GB"/>
        </w:rPr>
        <w:t>INSURANCE</w:t>
      </w:r>
    </w:p>
    <w:p w14:paraId="2297C8E1" w14:textId="6AFD553B" w:rsidR="00111FF1" w:rsidRPr="00111FF1" w:rsidRDefault="00111FF1" w:rsidP="00DE4D89">
      <w:pPr>
        <w:pStyle w:val="ListParagraph"/>
        <w:numPr>
          <w:ilvl w:val="1"/>
          <w:numId w:val="5"/>
        </w:numPr>
        <w:rPr>
          <w:rFonts w:asciiTheme="majorHAnsi" w:hAnsiTheme="majorHAnsi"/>
          <w:lang w:val="en-GB"/>
        </w:rPr>
      </w:pPr>
      <w:r w:rsidRPr="00111FF1">
        <w:rPr>
          <w:rFonts w:asciiTheme="majorHAnsi" w:hAnsiTheme="majorHAnsi"/>
          <w:lang w:val="en-GB"/>
        </w:rPr>
        <w:t xml:space="preserve">Each participating boat shall be responsible for </w:t>
      </w:r>
      <w:proofErr w:type="gramStart"/>
      <w:r w:rsidRPr="00111FF1">
        <w:rPr>
          <w:rFonts w:asciiTheme="majorHAnsi" w:hAnsiTheme="majorHAnsi"/>
          <w:lang w:val="en-GB"/>
        </w:rPr>
        <w:t>their own</w:t>
      </w:r>
      <w:proofErr w:type="gramEnd"/>
      <w:r w:rsidRPr="00111FF1">
        <w:rPr>
          <w:rFonts w:asciiTheme="majorHAnsi" w:hAnsiTheme="majorHAnsi"/>
          <w:lang w:val="en-GB"/>
        </w:rPr>
        <w:t xml:space="preserve"> insurance. As a minimum a current 3</w:t>
      </w:r>
      <w:r w:rsidRPr="00DE4D89">
        <w:rPr>
          <w:rFonts w:asciiTheme="majorHAnsi" w:hAnsiTheme="majorHAnsi"/>
          <w:lang w:val="en-GB"/>
        </w:rPr>
        <w:t>rd</w:t>
      </w:r>
      <w:r w:rsidRPr="00111FF1">
        <w:rPr>
          <w:rFonts w:asciiTheme="majorHAnsi" w:hAnsiTheme="majorHAnsi"/>
          <w:lang w:val="en-GB"/>
        </w:rPr>
        <w:t xml:space="preserve"> party policy should be held.</w:t>
      </w:r>
    </w:p>
    <w:p w14:paraId="13BBAF46" w14:textId="77777777" w:rsidR="00111FF1" w:rsidRPr="00111FF1" w:rsidRDefault="00111FF1" w:rsidP="00111FF1">
      <w:pPr>
        <w:rPr>
          <w:rFonts w:asciiTheme="majorHAnsi" w:hAnsiTheme="majorHAnsi"/>
          <w:b/>
          <w:lang w:val="en-GB"/>
        </w:rPr>
      </w:pPr>
    </w:p>
    <w:p w14:paraId="7EFFDB5F" w14:textId="28AA37BD" w:rsid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DISCLAIMER OF LIABILITY</w:t>
      </w:r>
    </w:p>
    <w:p w14:paraId="3E685169" w14:textId="77777777" w:rsidR="00803927" w:rsidRDefault="00803927" w:rsidP="00DE4D89">
      <w:pPr>
        <w:pStyle w:val="ListParagraph"/>
        <w:numPr>
          <w:ilvl w:val="1"/>
          <w:numId w:val="5"/>
        </w:numPr>
        <w:rPr>
          <w:rFonts w:asciiTheme="majorHAnsi" w:hAnsiTheme="majorHAnsi"/>
          <w:lang w:val="en-GB"/>
        </w:rPr>
      </w:pPr>
      <w:r w:rsidRPr="00207982">
        <w:rPr>
          <w:rFonts w:asciiTheme="majorHAnsi" w:hAnsiTheme="majorHAnsi"/>
          <w:lang w:val="en-GB"/>
        </w:rPr>
        <w:t>Competitors participate in the regatta entirely at their own risk. See RRS 4, Decision to Race. The organising authority will not accept any liability for material damage or personal injury or death sustained in conjunction with or prior to, during, or after the regatta.</w:t>
      </w:r>
    </w:p>
    <w:p w14:paraId="19F1084E" w14:textId="4ED84F08" w:rsidR="00803927" w:rsidRDefault="00803927" w:rsidP="00803927">
      <w:pPr>
        <w:rPr>
          <w:rFonts w:asciiTheme="majorHAnsi" w:hAnsiTheme="majorHAnsi"/>
          <w:b/>
          <w:lang w:val="en-GB"/>
        </w:rPr>
      </w:pPr>
    </w:p>
    <w:bookmarkEnd w:id="35"/>
    <w:p w14:paraId="7F5D8BDD" w14:textId="48B887AE" w:rsidR="006F2FF8" w:rsidRPr="00803927" w:rsidRDefault="006F2FF8" w:rsidP="00803927">
      <w:pPr>
        <w:pStyle w:val="ListParagraph"/>
        <w:numPr>
          <w:ilvl w:val="0"/>
          <w:numId w:val="5"/>
        </w:numPr>
        <w:rPr>
          <w:rFonts w:asciiTheme="majorHAnsi" w:hAnsiTheme="majorHAnsi" w:cstheme="majorHAnsi"/>
          <w:b/>
          <w:lang w:val="en-GB"/>
        </w:rPr>
      </w:pPr>
      <w:r w:rsidRPr="00803927">
        <w:rPr>
          <w:lang w:val="en-NZ" w:eastAsia="zh-TW"/>
        </w:rPr>
        <w:t xml:space="preserve"> </w:t>
      </w:r>
      <w:r w:rsidRPr="00803927">
        <w:rPr>
          <w:rFonts w:asciiTheme="majorHAnsi" w:hAnsiTheme="majorHAnsi" w:cstheme="majorHAnsi"/>
          <w:b/>
          <w:lang w:val="en-NZ" w:eastAsia="zh-TW"/>
        </w:rPr>
        <w:t xml:space="preserve">RIGHTS TO USE NAME AND LIKENESS  </w:t>
      </w:r>
    </w:p>
    <w:p w14:paraId="74EC6CB1" w14:textId="2F48A110" w:rsidR="006F2FF8" w:rsidRPr="00DE4D89" w:rsidRDefault="0085208A" w:rsidP="00DE4D89">
      <w:pPr>
        <w:pStyle w:val="ListParagraph"/>
        <w:numPr>
          <w:ilvl w:val="1"/>
          <w:numId w:val="5"/>
        </w:numPr>
        <w:rPr>
          <w:rFonts w:asciiTheme="majorHAnsi" w:hAnsiTheme="majorHAnsi"/>
          <w:lang w:val="en-GB"/>
        </w:rPr>
      </w:pPr>
      <w:r w:rsidRPr="00DE4D89">
        <w:rPr>
          <w:rFonts w:asciiTheme="majorHAnsi" w:hAnsiTheme="majorHAnsi"/>
          <w:lang w:val="en-GB"/>
        </w:rPr>
        <w:t xml:space="preserve">By </w:t>
      </w:r>
      <w:r w:rsidR="00803927" w:rsidRPr="00DE4D89">
        <w:rPr>
          <w:rFonts w:asciiTheme="majorHAnsi" w:hAnsiTheme="majorHAnsi"/>
          <w:lang w:val="en-GB"/>
        </w:rPr>
        <w:t xml:space="preserve">participating in this </w:t>
      </w:r>
      <w:r w:rsidR="00E379FE" w:rsidRPr="00DE4D89">
        <w:rPr>
          <w:rFonts w:asciiTheme="majorHAnsi" w:hAnsiTheme="majorHAnsi"/>
          <w:lang w:val="en-GB"/>
        </w:rPr>
        <w:t xml:space="preserve">event competitors automatically </w:t>
      </w:r>
      <w:r w:rsidR="006F2FF8" w:rsidRPr="00DE4D89">
        <w:rPr>
          <w:rFonts w:asciiTheme="majorHAnsi" w:hAnsiTheme="majorHAnsi"/>
          <w:lang w:val="en-GB"/>
        </w:rPr>
        <w:t>gr</w:t>
      </w:r>
      <w:r w:rsidR="00E379FE" w:rsidRPr="00DE4D89">
        <w:rPr>
          <w:rFonts w:asciiTheme="majorHAnsi" w:hAnsiTheme="majorHAnsi"/>
          <w:lang w:val="en-GB"/>
        </w:rPr>
        <w:t xml:space="preserve">ant </w:t>
      </w:r>
      <w:r w:rsidR="006F2FF8" w:rsidRPr="00DE4D89">
        <w:rPr>
          <w:rFonts w:asciiTheme="majorHAnsi" w:hAnsiTheme="majorHAnsi"/>
          <w:lang w:val="en-GB"/>
        </w:rPr>
        <w:t>to the</w:t>
      </w:r>
      <w:r w:rsidR="00803927" w:rsidRPr="00DE4D89">
        <w:rPr>
          <w:rFonts w:asciiTheme="majorHAnsi" w:hAnsiTheme="majorHAnsi"/>
          <w:lang w:val="en-GB"/>
        </w:rPr>
        <w:t xml:space="preserve"> </w:t>
      </w:r>
      <w:r w:rsidR="006F2FF8" w:rsidRPr="00DE4D89">
        <w:rPr>
          <w:rFonts w:asciiTheme="majorHAnsi" w:hAnsiTheme="majorHAnsi"/>
          <w:lang w:val="en-GB"/>
        </w:rPr>
        <w:t>Organising Author</w:t>
      </w:r>
      <w:r w:rsidR="00E379FE" w:rsidRPr="00DE4D89">
        <w:rPr>
          <w:rFonts w:asciiTheme="majorHAnsi" w:hAnsiTheme="majorHAnsi"/>
          <w:lang w:val="en-GB"/>
        </w:rPr>
        <w:t xml:space="preserve">ity </w:t>
      </w:r>
      <w:r w:rsidR="00803927" w:rsidRPr="00DE4D89">
        <w:rPr>
          <w:rFonts w:asciiTheme="majorHAnsi" w:hAnsiTheme="majorHAnsi"/>
          <w:lang w:val="en-GB"/>
        </w:rPr>
        <w:t xml:space="preserve">and the </w:t>
      </w:r>
      <w:r w:rsidR="00910BBE" w:rsidRPr="00DE4D89">
        <w:rPr>
          <w:rFonts w:asciiTheme="majorHAnsi" w:hAnsiTheme="majorHAnsi"/>
          <w:lang w:val="en-GB"/>
        </w:rPr>
        <w:t xml:space="preserve">event </w:t>
      </w:r>
      <w:r w:rsidR="006D6E22" w:rsidRPr="00DE4D89">
        <w:rPr>
          <w:rFonts w:asciiTheme="majorHAnsi" w:hAnsiTheme="majorHAnsi"/>
          <w:lang w:val="en-GB"/>
        </w:rPr>
        <w:t xml:space="preserve">sponsors the right, </w:t>
      </w:r>
      <w:r w:rsidR="00803927" w:rsidRPr="00DE4D89">
        <w:rPr>
          <w:rFonts w:asciiTheme="majorHAnsi" w:hAnsiTheme="majorHAnsi"/>
          <w:lang w:val="en-GB"/>
        </w:rPr>
        <w:t xml:space="preserve">in </w:t>
      </w:r>
      <w:r w:rsidR="006F2FF8" w:rsidRPr="00DE4D89">
        <w:rPr>
          <w:rFonts w:asciiTheme="majorHAnsi" w:hAnsiTheme="majorHAnsi"/>
          <w:lang w:val="en-GB"/>
        </w:rPr>
        <w:t>p</w:t>
      </w:r>
      <w:r w:rsidR="001A4F06" w:rsidRPr="00DE4D89">
        <w:rPr>
          <w:rFonts w:asciiTheme="majorHAnsi" w:hAnsiTheme="majorHAnsi"/>
          <w:lang w:val="en-GB"/>
        </w:rPr>
        <w:t xml:space="preserve">erpetuity, </w:t>
      </w:r>
      <w:r w:rsidR="006F2FF8" w:rsidRPr="00DE4D89">
        <w:rPr>
          <w:rFonts w:asciiTheme="majorHAnsi" w:hAnsiTheme="majorHAnsi"/>
          <w:lang w:val="en-GB"/>
        </w:rPr>
        <w:t>to</w:t>
      </w:r>
      <w:r w:rsidR="00E379FE" w:rsidRPr="00DE4D89">
        <w:rPr>
          <w:rFonts w:asciiTheme="majorHAnsi" w:hAnsiTheme="majorHAnsi"/>
          <w:lang w:val="en-GB"/>
        </w:rPr>
        <w:t xml:space="preserve"> </w:t>
      </w:r>
      <w:r w:rsidR="00803927" w:rsidRPr="00DE4D89">
        <w:rPr>
          <w:rFonts w:asciiTheme="majorHAnsi" w:hAnsiTheme="majorHAnsi"/>
          <w:lang w:val="en-GB"/>
        </w:rPr>
        <w:t xml:space="preserve">make, use, and show, at their discretion, any photography, </w:t>
      </w:r>
      <w:r w:rsidR="006F2FF8" w:rsidRPr="00DE4D89">
        <w:rPr>
          <w:rFonts w:asciiTheme="majorHAnsi" w:hAnsiTheme="majorHAnsi"/>
          <w:lang w:val="en-GB"/>
        </w:rPr>
        <w:t>au</w:t>
      </w:r>
      <w:r w:rsidR="00803927" w:rsidRPr="00DE4D89">
        <w:rPr>
          <w:rFonts w:asciiTheme="majorHAnsi" w:hAnsiTheme="majorHAnsi"/>
          <w:lang w:val="en-GB"/>
        </w:rPr>
        <w:t>dio and video</w:t>
      </w:r>
      <w:r w:rsidR="00E379FE" w:rsidRPr="00DE4D89">
        <w:rPr>
          <w:rFonts w:asciiTheme="majorHAnsi" w:hAnsiTheme="majorHAnsi"/>
          <w:lang w:val="en-GB"/>
        </w:rPr>
        <w:t xml:space="preserve"> </w:t>
      </w:r>
      <w:r w:rsidR="00803927" w:rsidRPr="00DE4D89">
        <w:rPr>
          <w:rFonts w:asciiTheme="majorHAnsi" w:hAnsiTheme="majorHAnsi"/>
          <w:lang w:val="en-GB"/>
        </w:rPr>
        <w:t xml:space="preserve">recordings, and other reproductions of them made at the venue </w:t>
      </w:r>
      <w:r w:rsidR="006F2FF8" w:rsidRPr="00DE4D89">
        <w:rPr>
          <w:rFonts w:asciiTheme="majorHAnsi" w:hAnsiTheme="majorHAnsi"/>
          <w:lang w:val="en-GB"/>
        </w:rPr>
        <w:t>o</w:t>
      </w:r>
      <w:r w:rsidR="00803927" w:rsidRPr="00DE4D89">
        <w:rPr>
          <w:rFonts w:asciiTheme="majorHAnsi" w:hAnsiTheme="majorHAnsi"/>
          <w:lang w:val="en-GB"/>
        </w:rPr>
        <w:t>r on the</w:t>
      </w:r>
      <w:r w:rsidR="006F2FF8" w:rsidRPr="00DE4D89">
        <w:rPr>
          <w:rFonts w:asciiTheme="majorHAnsi" w:hAnsiTheme="majorHAnsi"/>
          <w:lang w:val="en-GB"/>
        </w:rPr>
        <w:t xml:space="preserve"> water </w:t>
      </w:r>
      <w:r w:rsidR="00803927" w:rsidRPr="00DE4D89">
        <w:rPr>
          <w:rFonts w:asciiTheme="majorHAnsi" w:hAnsiTheme="majorHAnsi"/>
          <w:lang w:val="en-GB"/>
        </w:rPr>
        <w:t xml:space="preserve">from the time of their arrival at the venue, until </w:t>
      </w:r>
      <w:r w:rsidR="006F2FF8" w:rsidRPr="00DE4D89">
        <w:rPr>
          <w:rFonts w:asciiTheme="majorHAnsi" w:hAnsiTheme="majorHAnsi"/>
          <w:lang w:val="en-GB"/>
        </w:rPr>
        <w:t xml:space="preserve">their </w:t>
      </w:r>
      <w:r w:rsidR="00803927" w:rsidRPr="00DE4D89">
        <w:rPr>
          <w:rFonts w:asciiTheme="majorHAnsi" w:hAnsiTheme="majorHAnsi"/>
          <w:lang w:val="en-GB"/>
        </w:rPr>
        <w:t xml:space="preserve">final </w:t>
      </w:r>
      <w:r w:rsidR="006F2FF8" w:rsidRPr="00DE4D89">
        <w:rPr>
          <w:rFonts w:asciiTheme="majorHAnsi" w:hAnsiTheme="majorHAnsi"/>
          <w:lang w:val="en-GB"/>
        </w:rPr>
        <w:t>departure,</w:t>
      </w:r>
      <w:r w:rsidR="00E379FE" w:rsidRPr="00DE4D89">
        <w:rPr>
          <w:rFonts w:asciiTheme="majorHAnsi" w:hAnsiTheme="majorHAnsi"/>
          <w:lang w:val="en-GB"/>
        </w:rPr>
        <w:t xml:space="preserve"> </w:t>
      </w:r>
      <w:r w:rsidR="00803927" w:rsidRPr="00DE4D89">
        <w:rPr>
          <w:rFonts w:asciiTheme="majorHAnsi" w:hAnsiTheme="majorHAnsi"/>
          <w:lang w:val="en-GB"/>
        </w:rPr>
        <w:t xml:space="preserve">without </w:t>
      </w:r>
      <w:r w:rsidR="006F2FF8" w:rsidRPr="00DE4D89">
        <w:rPr>
          <w:rFonts w:asciiTheme="majorHAnsi" w:hAnsiTheme="majorHAnsi"/>
          <w:lang w:val="en-GB"/>
        </w:rPr>
        <w:t>compensation.</w:t>
      </w:r>
    </w:p>
    <w:p w14:paraId="7AF44A9E" w14:textId="77777777" w:rsidR="00207982" w:rsidRPr="00910BBE" w:rsidRDefault="00207982" w:rsidP="00207982">
      <w:pPr>
        <w:rPr>
          <w:rFonts w:asciiTheme="majorHAnsi" w:hAnsiTheme="majorHAnsi" w:cstheme="majorHAnsi"/>
          <w:lang w:val="en-NZ"/>
        </w:rPr>
      </w:pPr>
    </w:p>
    <w:p w14:paraId="08DF78C0" w14:textId="77777777"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FURTHER INFORMATION</w:t>
      </w:r>
    </w:p>
    <w:p w14:paraId="2495F0CB" w14:textId="2102DCD8" w:rsidR="00E632B5" w:rsidRPr="00E632B5" w:rsidRDefault="00B4011A" w:rsidP="00B4011A">
      <w:pPr>
        <w:pStyle w:val="ListParagraph"/>
        <w:numPr>
          <w:ilvl w:val="1"/>
          <w:numId w:val="5"/>
        </w:numPr>
        <w:rPr>
          <w:ins w:id="36" w:author="Maurice (2)" w:date="2019-01-15T13:44:00Z"/>
          <w:rFonts w:asciiTheme="majorHAnsi" w:hAnsiTheme="majorHAnsi"/>
          <w:lang w:val="en-GB"/>
          <w:rPrChange w:id="37" w:author="Maurice (2)" w:date="2019-01-15T13:44:00Z">
            <w:rPr>
              <w:ins w:id="38" w:author="Maurice (2)" w:date="2019-01-15T13:44:00Z"/>
              <w:rFonts w:asciiTheme="majorHAnsi" w:eastAsia="Times New Roman" w:hAnsiTheme="majorHAnsi" w:cs="Times New Roman"/>
              <w:lang w:val="en-NZ" w:eastAsia="zh-TW"/>
            </w:rPr>
          </w:rPrChange>
        </w:rPr>
      </w:pPr>
      <w:r>
        <w:rPr>
          <w:rFonts w:asciiTheme="majorHAnsi" w:hAnsiTheme="majorHAnsi"/>
          <w:lang w:val="en-GB"/>
        </w:rPr>
        <w:t xml:space="preserve"> </w:t>
      </w:r>
      <w:r w:rsidR="00207982" w:rsidRPr="00B4011A">
        <w:rPr>
          <w:rFonts w:asciiTheme="majorHAnsi" w:hAnsiTheme="majorHAnsi"/>
          <w:lang w:val="en-GB"/>
        </w:rPr>
        <w:t xml:space="preserve">For further information please </w:t>
      </w:r>
      <w:r w:rsidR="001A4E19" w:rsidRPr="00B4011A">
        <w:rPr>
          <w:rFonts w:asciiTheme="majorHAnsi" w:hAnsiTheme="majorHAnsi"/>
          <w:lang w:val="en-GB"/>
        </w:rPr>
        <w:t xml:space="preserve">view the Worser Bay Boating Club Regatta </w:t>
      </w:r>
      <w:r w:rsidR="00DE4D89" w:rsidRPr="00B4011A">
        <w:rPr>
          <w:rFonts w:asciiTheme="majorHAnsi" w:hAnsiTheme="majorHAnsi"/>
          <w:lang w:val="en-GB"/>
        </w:rPr>
        <w:t>W</w:t>
      </w:r>
      <w:r w:rsidR="001A4E19" w:rsidRPr="00B4011A">
        <w:rPr>
          <w:rFonts w:asciiTheme="majorHAnsi" w:hAnsiTheme="majorHAnsi"/>
          <w:lang w:val="en-GB"/>
        </w:rPr>
        <w:t xml:space="preserve">ebsite </w:t>
      </w:r>
      <w:r w:rsidR="00DE4D89" w:rsidRPr="00B4011A">
        <w:rPr>
          <w:rFonts w:asciiTheme="majorHAnsi" w:hAnsiTheme="majorHAnsi"/>
          <w:lang w:val="en-GB"/>
        </w:rPr>
        <w:t>-</w:t>
      </w:r>
      <w:r w:rsidRPr="00B4011A">
        <w:rPr>
          <w:rFonts w:asciiTheme="majorHAnsi" w:hAnsiTheme="majorHAnsi"/>
          <w:lang w:val="en-GB"/>
        </w:rPr>
        <w:t xml:space="preserve"> </w:t>
      </w:r>
      <w:hyperlink r:id="rId11" w:history="1">
        <w:r w:rsidRPr="00D80E68">
          <w:rPr>
            <w:rStyle w:val="Hyperlink"/>
            <w:rFonts w:ascii="Calibri" w:eastAsia="MS Mincho" w:hAnsi="Calibri"/>
            <w:lang w:val="en-GB"/>
          </w:rPr>
          <w:t>www.wbbc.org.nz</w:t>
        </w:r>
      </w:hyperlink>
      <w:del w:id="39" w:author="CAMPBELL, Alastair (IMD)" w:date="2019-01-15T16:47:00Z">
        <w:r w:rsidDel="001E1809">
          <w:rPr>
            <w:rStyle w:val="Hyperlink"/>
            <w:rFonts w:ascii="Calibri" w:eastAsia="MS Mincho" w:hAnsi="Calibri"/>
            <w:lang w:val="en-GB"/>
          </w:rPr>
          <w:delText>.</w:delText>
        </w:r>
        <w:r w:rsidRPr="00017CBF" w:rsidDel="001E1809">
          <w:rPr>
            <w:rFonts w:asciiTheme="majorHAnsi" w:eastAsia="Times New Roman" w:hAnsiTheme="majorHAnsi" w:cs="Times New Roman"/>
            <w:lang w:val="en-NZ" w:eastAsia="zh-TW"/>
          </w:rPr>
          <w:delText xml:space="preserve"> </w:delText>
        </w:r>
      </w:del>
    </w:p>
    <w:p w14:paraId="5CDC6EB4" w14:textId="79D1858A" w:rsidR="001E1809" w:rsidRPr="001E1809" w:rsidRDefault="001E1809" w:rsidP="001E1809">
      <w:pPr>
        <w:pStyle w:val="ListParagraph"/>
        <w:ind w:firstLine="0"/>
        <w:rPr>
          <w:ins w:id="40" w:author="CAMPBELL, Alastair (IMD)" w:date="2019-01-15T16:46:00Z"/>
          <w:rFonts w:asciiTheme="majorHAnsi" w:hAnsiTheme="majorHAnsi"/>
          <w:lang w:val="en-GB"/>
          <w:rPrChange w:id="41" w:author="CAMPBELL, Alastair (IMD)" w:date="2019-01-15T16:46:00Z">
            <w:rPr>
              <w:ins w:id="42" w:author="CAMPBELL, Alastair (IMD)" w:date="2019-01-15T16:46:00Z"/>
              <w:rFonts w:asciiTheme="majorHAnsi" w:eastAsia="Times New Roman" w:hAnsiTheme="majorHAnsi" w:cs="Times New Roman"/>
              <w:lang w:val="en-NZ" w:eastAsia="zh-TW"/>
            </w:rPr>
          </w:rPrChange>
        </w:rPr>
        <w:pPrChange w:id="43" w:author="CAMPBELL, Alastair (IMD)" w:date="2019-01-15T16:46:00Z">
          <w:pPr>
            <w:pStyle w:val="ListParagraph"/>
            <w:numPr>
              <w:ilvl w:val="1"/>
              <w:numId w:val="5"/>
            </w:numPr>
            <w:tabs>
              <w:tab w:val="num" w:pos="720"/>
            </w:tabs>
            <w:ind w:hanging="720"/>
          </w:pPr>
        </w:pPrChange>
      </w:pPr>
      <w:proofErr w:type="gramStart"/>
      <w:ins w:id="44" w:author="CAMPBELL, Alastair (IMD)" w:date="2019-01-15T16:46:00Z">
        <w:r>
          <w:rPr>
            <w:rFonts w:asciiTheme="majorHAnsi" w:eastAsia="Times New Roman" w:hAnsiTheme="majorHAnsi" w:cs="Times New Roman"/>
            <w:lang w:val="en-NZ" w:eastAsia="zh-TW"/>
          </w:rPr>
          <w:t>o</w:t>
        </w:r>
      </w:ins>
      <w:proofErr w:type="gramEnd"/>
      <w:ins w:id="45" w:author="Maurice (2)" w:date="2019-01-15T13:44:00Z">
        <w:del w:id="46" w:author="CAMPBELL, Alastair (IMD)" w:date="2019-01-15T16:46:00Z">
          <w:r w:rsidR="00E632B5" w:rsidDel="001E1809">
            <w:rPr>
              <w:rFonts w:asciiTheme="majorHAnsi" w:eastAsia="Times New Roman" w:hAnsiTheme="majorHAnsi" w:cs="Times New Roman"/>
              <w:lang w:val="en-NZ" w:eastAsia="zh-TW"/>
            </w:rPr>
            <w:delText>O</w:delText>
          </w:r>
        </w:del>
        <w:r w:rsidR="00E632B5">
          <w:rPr>
            <w:rFonts w:asciiTheme="majorHAnsi" w:eastAsia="Times New Roman" w:hAnsiTheme="majorHAnsi" w:cs="Times New Roman"/>
            <w:lang w:val="en-NZ" w:eastAsia="zh-TW"/>
          </w:rPr>
          <w:t xml:space="preserve">r </w:t>
        </w:r>
      </w:ins>
    </w:p>
    <w:p w14:paraId="2D4A9F8C" w14:textId="602B5AB7" w:rsidR="00985B33" w:rsidRPr="00B4011A" w:rsidRDefault="00E632B5" w:rsidP="001E1809">
      <w:pPr>
        <w:pStyle w:val="ListParagraph"/>
        <w:ind w:firstLine="0"/>
        <w:rPr>
          <w:rFonts w:asciiTheme="majorHAnsi" w:hAnsiTheme="majorHAnsi"/>
          <w:lang w:val="en-GB"/>
        </w:rPr>
        <w:pPrChange w:id="47" w:author="CAMPBELL, Alastair (IMD)" w:date="2019-01-15T16:46:00Z">
          <w:pPr>
            <w:pStyle w:val="ListParagraph"/>
            <w:numPr>
              <w:ilvl w:val="1"/>
              <w:numId w:val="5"/>
            </w:numPr>
            <w:tabs>
              <w:tab w:val="num" w:pos="720"/>
            </w:tabs>
            <w:ind w:hanging="720"/>
          </w:pPr>
        </w:pPrChange>
      </w:pPr>
      <w:bookmarkStart w:id="48" w:name="_GoBack"/>
      <w:bookmarkEnd w:id="48"/>
      <w:ins w:id="49" w:author="Maurice (2)" w:date="2019-01-15T13:44:00Z">
        <w:r>
          <w:rPr>
            <w:rFonts w:asciiTheme="majorHAnsi" w:eastAsia="Times New Roman" w:hAnsiTheme="majorHAnsi" w:cs="Times New Roman"/>
            <w:lang w:val="en-NZ" w:eastAsia="zh-TW"/>
          </w:rPr>
          <w:t>Alastair Campbell</w:t>
        </w:r>
      </w:ins>
      <w:ins w:id="50" w:author="CAMPBELL, Alastair (IMD)" w:date="2019-01-15T16:47:00Z">
        <w:r w:rsidR="001E1809">
          <w:rPr>
            <w:rFonts w:asciiTheme="majorHAnsi" w:eastAsia="Times New Roman" w:hAnsiTheme="majorHAnsi" w:cs="Times New Roman"/>
            <w:lang w:val="en-NZ" w:eastAsia="zh-TW"/>
          </w:rPr>
          <w:t>,</w:t>
        </w:r>
      </w:ins>
      <w:ins w:id="51" w:author="Maurice (2)" w:date="2019-01-15T13:44:00Z">
        <w:r>
          <w:rPr>
            <w:rFonts w:asciiTheme="majorHAnsi" w:eastAsia="Times New Roman" w:hAnsiTheme="majorHAnsi" w:cs="Times New Roman"/>
            <w:lang w:val="en-NZ" w:eastAsia="zh-TW"/>
          </w:rPr>
          <w:t xml:space="preserve"> </w:t>
        </w:r>
      </w:ins>
      <w:ins w:id="52" w:author="Maurice (2)" w:date="2019-01-15T13:45:00Z">
        <w:r w:rsidRPr="001E1809">
          <w:rPr>
            <w:rFonts w:asciiTheme="majorHAnsi" w:eastAsia="Times New Roman" w:hAnsiTheme="majorHAnsi" w:cs="Times New Roman"/>
            <w:lang w:val="en-NZ" w:eastAsia="zh-TW"/>
            <w:rPrChange w:id="53" w:author="CAMPBELL, Alastair (IMD)" w:date="2019-01-15T16:47:00Z">
              <w:rPr/>
            </w:rPrChange>
          </w:rPr>
          <w:fldChar w:fldCharType="begin"/>
        </w:r>
        <w:r w:rsidRPr="001E1809">
          <w:rPr>
            <w:rFonts w:asciiTheme="majorHAnsi" w:eastAsia="Times New Roman" w:hAnsiTheme="majorHAnsi" w:cs="Times New Roman"/>
            <w:lang w:val="en-NZ" w:eastAsia="zh-TW"/>
            <w:rPrChange w:id="54" w:author="CAMPBELL, Alastair (IMD)" w:date="2019-01-15T16:47:00Z">
              <w:rPr/>
            </w:rPrChange>
          </w:rPr>
          <w:instrText xml:space="preserve"> HYPERLINK "https://hangouts.google.com/?action=chat&amp;pn=%2B64275566797&amp;hl=en_GB&amp;authuser=0" \t "_blank" </w:instrText>
        </w:r>
        <w:r w:rsidRPr="001E1809">
          <w:rPr>
            <w:rFonts w:asciiTheme="majorHAnsi" w:eastAsia="Times New Roman" w:hAnsiTheme="majorHAnsi" w:cs="Times New Roman"/>
            <w:lang w:val="en-NZ" w:eastAsia="zh-TW"/>
            <w:rPrChange w:id="55" w:author="CAMPBELL, Alastair (IMD)" w:date="2019-01-15T16:47:00Z">
              <w:rPr/>
            </w:rPrChange>
          </w:rPr>
          <w:fldChar w:fldCharType="separate"/>
        </w:r>
        <w:r w:rsidRPr="001E1809">
          <w:rPr>
            <w:rFonts w:asciiTheme="majorHAnsi" w:eastAsia="Times New Roman" w:hAnsiTheme="majorHAnsi" w:cs="Times New Roman"/>
            <w:lang w:val="en-NZ" w:eastAsia="zh-TW"/>
            <w:rPrChange w:id="56" w:author="CAMPBELL, Alastair (IMD)" w:date="2019-01-15T16:47:00Z">
              <w:rPr>
                <w:rStyle w:val="Hyperlink"/>
                <w:rFonts w:ascii="Helvetica" w:hAnsi="Helvetica"/>
                <w:color w:val="2962FF"/>
                <w:spacing w:val="2"/>
                <w:sz w:val="21"/>
                <w:szCs w:val="21"/>
              </w:rPr>
            </w:rPrChange>
          </w:rPr>
          <w:t>027 556 6797</w:t>
        </w:r>
        <w:r w:rsidRPr="001E1809">
          <w:rPr>
            <w:rFonts w:asciiTheme="majorHAnsi" w:eastAsia="Times New Roman" w:hAnsiTheme="majorHAnsi" w:cs="Times New Roman"/>
            <w:lang w:val="en-NZ" w:eastAsia="zh-TW"/>
            <w:rPrChange w:id="57" w:author="CAMPBELL, Alastair (IMD)" w:date="2019-01-15T16:47:00Z">
              <w:rPr/>
            </w:rPrChange>
          </w:rPr>
          <w:fldChar w:fldCharType="end"/>
        </w:r>
      </w:ins>
      <w:ins w:id="58" w:author="CAMPBELL, Alastair (IMD)" w:date="2019-01-15T16:47:00Z">
        <w:r w:rsidR="001E1809">
          <w:rPr>
            <w:rFonts w:asciiTheme="majorHAnsi" w:eastAsia="Times New Roman" w:hAnsiTheme="majorHAnsi" w:cs="Times New Roman"/>
            <w:lang w:val="en-NZ" w:eastAsia="zh-TW"/>
          </w:rPr>
          <w:t>.</w:t>
        </w:r>
      </w:ins>
      <w:ins w:id="59" w:author="Maurice (2)" w:date="2019-01-15T13:45:00Z">
        <w:r>
          <w:rPr>
            <w:rStyle w:val="sityad"/>
            <w:rFonts w:ascii="Arial" w:hAnsi="Arial" w:cs="Arial"/>
            <w:color w:val="80868B"/>
            <w:spacing w:val="4"/>
            <w:sz w:val="18"/>
            <w:szCs w:val="18"/>
          </w:rPr>
          <w:t> </w:t>
        </w:r>
      </w:ins>
      <w:r w:rsidR="00985B33" w:rsidRPr="00B4011A">
        <w:rPr>
          <w:rFonts w:asciiTheme="majorHAnsi" w:hAnsiTheme="majorHAnsi"/>
          <w:lang w:val="en-GB"/>
        </w:rPr>
        <w:br w:type="page"/>
      </w:r>
    </w:p>
    <w:p w14:paraId="22D798AD" w14:textId="77777777" w:rsidR="00EA0F84" w:rsidRDefault="00EA0F84" w:rsidP="00EA0F84"/>
    <w:p w14:paraId="7BB42B13" w14:textId="77777777" w:rsidR="00F61B23" w:rsidRDefault="00F61B23" w:rsidP="00D95BC9">
      <w:pPr>
        <w:pStyle w:val="paragraph"/>
        <w:spacing w:before="0" w:beforeAutospacing="0" w:after="0" w:afterAutospacing="0"/>
        <w:textAlignment w:val="baseline"/>
        <w:rPr>
          <w:rStyle w:val="normaltextrun"/>
          <w:rFonts w:ascii="Calibri" w:hAnsi="Calibri" w:cs="Calibri"/>
          <w:color w:val="000000"/>
          <w:lang w:val="en-GB"/>
        </w:rPr>
      </w:pPr>
    </w:p>
    <w:p w14:paraId="000D1A4A" w14:textId="77777777" w:rsidR="00F61B23" w:rsidRDefault="00F61B23" w:rsidP="00D95BC9">
      <w:pPr>
        <w:pStyle w:val="paragraph"/>
        <w:spacing w:before="0" w:beforeAutospacing="0" w:after="0" w:afterAutospacing="0"/>
        <w:textAlignment w:val="baseline"/>
        <w:rPr>
          <w:rStyle w:val="normaltextrun"/>
          <w:rFonts w:ascii="Calibri" w:hAnsi="Calibri" w:cs="Calibri"/>
          <w:color w:val="000000"/>
          <w:lang w:val="en-GB"/>
        </w:rPr>
      </w:pPr>
    </w:p>
    <w:p w14:paraId="155C1C70" w14:textId="77777777" w:rsidR="00F61B23" w:rsidRDefault="00F61B23" w:rsidP="00D95BC9">
      <w:pPr>
        <w:pStyle w:val="paragraph"/>
        <w:spacing w:before="0" w:beforeAutospacing="0" w:after="0" w:afterAutospacing="0"/>
        <w:textAlignment w:val="baseline"/>
        <w:rPr>
          <w:rStyle w:val="normaltextrun"/>
          <w:rFonts w:ascii="Calibri" w:hAnsi="Calibri" w:cs="Calibri"/>
          <w:color w:val="000000"/>
          <w:lang w:val="en-GB"/>
        </w:rPr>
      </w:pPr>
    </w:p>
    <w:p w14:paraId="7F94785E" w14:textId="77777777" w:rsidR="00F61B23" w:rsidRDefault="00F61B23" w:rsidP="00D95BC9">
      <w:pPr>
        <w:pStyle w:val="paragraph"/>
        <w:spacing w:before="0" w:beforeAutospacing="0" w:after="0" w:afterAutospacing="0"/>
        <w:textAlignment w:val="baseline"/>
        <w:rPr>
          <w:rStyle w:val="normaltextrun"/>
          <w:rFonts w:ascii="Calibri" w:hAnsi="Calibri" w:cs="Calibri"/>
          <w:color w:val="000000"/>
          <w:lang w:val="en-GB"/>
        </w:rPr>
      </w:pPr>
    </w:p>
    <w:p w14:paraId="3A004C4E" w14:textId="09BBAACF" w:rsidR="00D95BC9" w:rsidRDefault="00F61B23" w:rsidP="00D95BC9">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lang w:val="en-GB"/>
        </w:rPr>
        <w:t>ATTACHMENT</w:t>
      </w:r>
      <w:r w:rsidR="00D95BC9">
        <w:rPr>
          <w:rStyle w:val="normaltextrun"/>
          <w:rFonts w:ascii="Calibri" w:hAnsi="Calibri" w:cs="Calibri"/>
          <w:color w:val="000000"/>
          <w:lang w:val="en-GB"/>
        </w:rPr>
        <w:t xml:space="preserve"> A – Regatta Venue</w:t>
      </w:r>
      <w:r w:rsidR="00D95BC9">
        <w:rPr>
          <w:rStyle w:val="eop"/>
          <w:rFonts w:ascii="Calibri" w:hAnsi="Calibri" w:cs="Calibri"/>
          <w:color w:val="000000"/>
        </w:rPr>
        <w:t> </w:t>
      </w:r>
    </w:p>
    <w:p w14:paraId="387C2820" w14:textId="77777777" w:rsidR="00D95BC9" w:rsidRDefault="00D95BC9" w:rsidP="00D95BC9">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rPr>
        <w:t> </w:t>
      </w:r>
    </w:p>
    <w:p w14:paraId="0E1C1AA9" w14:textId="3F7B5308" w:rsidR="00D95BC9" w:rsidRDefault="00F61B23" w:rsidP="006D6E22">
      <w:pPr>
        <w:pStyle w:val="paragraph"/>
        <w:spacing w:before="0" w:beforeAutospacing="0" w:after="0" w:afterAutospacing="0"/>
        <w:ind w:left="280"/>
        <w:textAlignment w:val="baseline"/>
        <w:rPr>
          <w:rFonts w:ascii="&amp;quot" w:hAnsi="&amp;quot"/>
          <w:color w:val="000000"/>
          <w:sz w:val="18"/>
          <w:szCs w:val="18"/>
        </w:rPr>
      </w:pPr>
      <w:r>
        <w:rPr>
          <w:noProof/>
          <w:lang w:eastAsia="en-NZ"/>
        </w:rPr>
        <mc:AlternateContent>
          <mc:Choice Requires="wps">
            <w:drawing>
              <wp:anchor distT="0" distB="0" distL="114300" distR="114300" simplePos="0" relativeHeight="251659264" behindDoc="0" locked="0" layoutInCell="1" allowOverlap="1" wp14:anchorId="20EB6A35" wp14:editId="2822839D">
                <wp:simplePos x="0" y="0"/>
                <wp:positionH relativeFrom="column">
                  <wp:posOffset>5113020</wp:posOffset>
                </wp:positionH>
                <wp:positionV relativeFrom="paragraph">
                  <wp:posOffset>3091815</wp:posOffset>
                </wp:positionV>
                <wp:extent cx="434340" cy="137160"/>
                <wp:effectExtent l="57150" t="19050" r="3810" b="91440"/>
                <wp:wrapNone/>
                <wp:docPr id="5" name="Arrow: Left 5"/>
                <wp:cNvGraphicFramePr/>
                <a:graphic xmlns:a="http://schemas.openxmlformats.org/drawingml/2006/main">
                  <a:graphicData uri="http://schemas.microsoft.com/office/word/2010/wordprocessingShape">
                    <wps:wsp>
                      <wps:cNvSpPr/>
                      <wps:spPr>
                        <a:xfrm>
                          <a:off x="0" y="0"/>
                          <a:ext cx="434340" cy="137160"/>
                        </a:xfrm>
                        <a:prstGeom prst="lef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E671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402.6pt;margin-top:243.45pt;width:34.2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" adj="3411" fillcolor="red" strokecolor="#4579b8 [3044]">
                <v:shadow on="t" color="black" opacity="22937f" origin=",.5" offset="0,.63889mm"/>
              </v:shape>
            </w:pict>
          </mc:Fallback>
        </mc:AlternateContent>
      </w:r>
      <w:r>
        <w:rPr>
          <w:noProof/>
          <w:lang w:eastAsia="en-NZ"/>
        </w:rPr>
        <w:drawing>
          <wp:anchor distT="0" distB="0" distL="114300" distR="114300" simplePos="0" relativeHeight="251649024" behindDoc="0" locked="0" layoutInCell="1" allowOverlap="1" wp14:anchorId="024785F7" wp14:editId="4F1FECA3">
            <wp:simplePos x="0" y="0"/>
            <wp:positionH relativeFrom="column">
              <wp:posOffset>5273040</wp:posOffset>
            </wp:positionH>
            <wp:positionV relativeFrom="paragraph">
              <wp:posOffset>2421255</wp:posOffset>
            </wp:positionV>
            <wp:extent cx="720725" cy="720725"/>
            <wp:effectExtent l="0" t="0" r="3175" b="3175"/>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alphaModFix/>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anchor>
        </w:drawing>
      </w:r>
      <w:r w:rsidR="006F7D96">
        <w:rPr>
          <w:noProof/>
          <w:lang w:eastAsia="en-NZ"/>
        </w:rPr>
        <w:drawing>
          <wp:inline distT="0" distB="0" distL="0" distR="0" wp14:anchorId="48A8067C" wp14:editId="16C5FCF3">
            <wp:extent cx="5509260" cy="42291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509260" cy="4229100"/>
                    </a:xfrm>
                    <a:prstGeom prst="rect">
                      <a:avLst/>
                    </a:prstGeom>
                  </pic:spPr>
                </pic:pic>
              </a:graphicData>
            </a:graphic>
          </wp:inline>
        </w:drawing>
      </w:r>
      <w:r w:rsidR="00D95BC9">
        <w:rPr>
          <w:rStyle w:val="eop"/>
          <w:rFonts w:ascii="Calibri" w:hAnsi="Calibri" w:cs="Calibri"/>
          <w:color w:val="000000"/>
        </w:rPr>
        <w:t> </w:t>
      </w:r>
    </w:p>
    <w:p w14:paraId="6737805C" w14:textId="77777777" w:rsidR="00D95BC9" w:rsidRDefault="00D95BC9" w:rsidP="00D95BC9">
      <w:pPr>
        <w:pStyle w:val="paragraph"/>
        <w:spacing w:before="0" w:beforeAutospacing="0" w:after="0" w:afterAutospacing="0"/>
        <w:ind w:left="720"/>
        <w:textAlignment w:val="baseline"/>
        <w:rPr>
          <w:rFonts w:ascii="&amp;quot" w:hAnsi="&amp;quot"/>
          <w:color w:val="000000"/>
          <w:sz w:val="18"/>
          <w:szCs w:val="18"/>
        </w:rPr>
      </w:pPr>
      <w:r>
        <w:rPr>
          <w:rStyle w:val="eop"/>
          <w:rFonts w:ascii="Calibri" w:hAnsi="Calibri" w:cs="Calibri"/>
          <w:color w:val="000000"/>
        </w:rPr>
        <w:t> </w:t>
      </w:r>
    </w:p>
    <w:p w14:paraId="2743E08A" w14:textId="77777777" w:rsidR="00F61B23" w:rsidRDefault="00F61B23">
      <w:pPr>
        <w:rPr>
          <w:rStyle w:val="normaltextrun"/>
          <w:rFonts w:ascii="Calibri" w:eastAsia="Times New Roman" w:hAnsi="Calibri" w:cs="Calibri"/>
          <w:color w:val="000000"/>
          <w:lang w:val="en-GB" w:eastAsia="zh-TW"/>
        </w:rPr>
      </w:pPr>
      <w:r>
        <w:rPr>
          <w:rStyle w:val="normaltextrun"/>
          <w:rFonts w:ascii="Calibri" w:hAnsi="Calibri" w:cs="Calibri"/>
          <w:color w:val="000000"/>
          <w:lang w:val="en-GB"/>
        </w:rPr>
        <w:br w:type="page"/>
      </w:r>
    </w:p>
    <w:p w14:paraId="283B3C86" w14:textId="6BFCE7CB" w:rsidR="00D95BC9" w:rsidRDefault="006D6E22" w:rsidP="00D95BC9">
      <w:pPr>
        <w:pStyle w:val="paragraph"/>
        <w:spacing w:before="0" w:beforeAutospacing="0" w:after="0" w:afterAutospacing="0"/>
        <w:textAlignment w:val="baseline"/>
        <w:rPr>
          <w:rFonts w:ascii="&amp;quot" w:hAnsi="&amp;quot"/>
          <w:color w:val="000000"/>
          <w:sz w:val="18"/>
          <w:szCs w:val="18"/>
        </w:rPr>
      </w:pPr>
      <w:r>
        <w:rPr>
          <w:rStyle w:val="normaltextrun"/>
          <w:rFonts w:ascii="Calibri" w:hAnsi="Calibri" w:cs="Calibri"/>
          <w:color w:val="000000"/>
          <w:lang w:val="en-GB"/>
        </w:rPr>
        <w:lastRenderedPageBreak/>
        <w:t xml:space="preserve">            </w:t>
      </w:r>
      <w:r w:rsidR="00F61B23">
        <w:rPr>
          <w:rStyle w:val="normaltextrun"/>
          <w:rFonts w:ascii="Calibri" w:hAnsi="Calibri" w:cs="Calibri"/>
          <w:color w:val="000000"/>
          <w:lang w:val="en-GB"/>
        </w:rPr>
        <w:t xml:space="preserve">ATTACHMENT </w:t>
      </w:r>
      <w:r w:rsidR="00D95BC9">
        <w:rPr>
          <w:rStyle w:val="normaltextrun"/>
          <w:rFonts w:ascii="Calibri" w:hAnsi="Calibri" w:cs="Calibri"/>
          <w:color w:val="000000"/>
          <w:lang w:val="en-GB"/>
        </w:rPr>
        <w:t>B – Racing Area</w:t>
      </w:r>
      <w:r w:rsidR="00D95BC9">
        <w:rPr>
          <w:rStyle w:val="eop"/>
          <w:rFonts w:ascii="Calibri" w:hAnsi="Calibri" w:cs="Calibri"/>
          <w:color w:val="000000"/>
        </w:rPr>
        <w:t> </w:t>
      </w:r>
    </w:p>
    <w:p w14:paraId="038DB86D" w14:textId="77777777" w:rsidR="00D95BC9" w:rsidRDefault="00D95BC9" w:rsidP="00D95BC9">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rPr>
        <w:t> </w:t>
      </w:r>
    </w:p>
    <w:p w14:paraId="6EE8D59B" w14:textId="59B66176" w:rsidR="00D95BC9" w:rsidRDefault="001E217A" w:rsidP="006D6E22">
      <w:pPr>
        <w:pStyle w:val="paragraph"/>
        <w:spacing w:before="0" w:beforeAutospacing="0" w:after="0" w:afterAutospacing="0"/>
        <w:ind w:left="728"/>
        <w:jc w:val="right"/>
        <w:textAlignment w:val="baseline"/>
        <w:rPr>
          <w:rFonts w:ascii="&amp;quot" w:hAnsi="&amp;quot"/>
          <w:color w:val="000000"/>
          <w:sz w:val="18"/>
          <w:szCs w:val="18"/>
        </w:rPr>
      </w:pPr>
      <w:r>
        <w:rPr>
          <w:noProof/>
          <w:lang w:eastAsia="en-NZ"/>
        </w:rPr>
        <w:drawing>
          <wp:anchor distT="0" distB="0" distL="114300" distR="114300" simplePos="0" relativeHeight="251663360" behindDoc="0" locked="0" layoutInCell="1" allowOverlap="1" wp14:anchorId="317065B6" wp14:editId="4485BC43">
            <wp:simplePos x="0" y="0"/>
            <wp:positionH relativeFrom="column">
              <wp:posOffset>114300</wp:posOffset>
            </wp:positionH>
            <wp:positionV relativeFrom="paragraph">
              <wp:posOffset>3202940</wp:posOffset>
            </wp:positionV>
            <wp:extent cx="720725" cy="720725"/>
            <wp:effectExtent l="0" t="0" r="3175" b="3175"/>
            <wp:wrapNone/>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alphaModFix/>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anchor>
        </w:drawing>
      </w:r>
      <w:r w:rsidR="00D95BC9">
        <w:rPr>
          <w:rStyle w:val="eop"/>
          <w:rFonts w:ascii="Calibri" w:hAnsi="Calibri" w:cs="Calibri"/>
          <w:color w:val="000000"/>
        </w:rPr>
        <w:t> </w:t>
      </w:r>
      <w:r w:rsidR="006D6E22">
        <w:rPr>
          <w:noProof/>
          <w:lang w:eastAsia="en-NZ"/>
        </w:rPr>
        <w:drawing>
          <wp:inline distT="0" distB="0" distL="0" distR="0" wp14:anchorId="4D203511" wp14:editId="7AEE8A74">
            <wp:extent cx="5270500" cy="7289800"/>
            <wp:effectExtent l="0" t="0" r="6350" b="635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270500" cy="7289800"/>
                    </a:xfrm>
                    <a:prstGeom prst="rect">
                      <a:avLst/>
                    </a:prstGeom>
                  </pic:spPr>
                </pic:pic>
              </a:graphicData>
            </a:graphic>
          </wp:inline>
        </w:drawing>
      </w:r>
    </w:p>
    <w:p w14:paraId="75579B5C" w14:textId="77777777" w:rsidR="00D95BC9" w:rsidRDefault="00D95BC9" w:rsidP="00D95BC9">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rPr>
        <w:t> </w:t>
      </w:r>
    </w:p>
    <w:p w14:paraId="3CF00299" w14:textId="77777777" w:rsidR="00D95BC9" w:rsidRDefault="00D95BC9" w:rsidP="00D95BC9">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rPr>
        <w:t> </w:t>
      </w:r>
    </w:p>
    <w:p w14:paraId="5EA069E4" w14:textId="77777777" w:rsidR="00D95BC9" w:rsidRDefault="00D95BC9" w:rsidP="00D95BC9">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rPr>
        <w:t> </w:t>
      </w:r>
    </w:p>
    <w:p w14:paraId="0A501CBC" w14:textId="0F2F68F9" w:rsidR="00A15911" w:rsidRPr="00EA0F84" w:rsidRDefault="00D95BC9" w:rsidP="006D6E22">
      <w:pPr>
        <w:pStyle w:val="paragraph"/>
        <w:spacing w:before="0" w:beforeAutospacing="0" w:after="0" w:afterAutospacing="0"/>
        <w:textAlignment w:val="baseline"/>
      </w:pPr>
      <w:r>
        <w:rPr>
          <w:rStyle w:val="eop"/>
          <w:rFonts w:ascii="Calibri" w:hAnsi="Calibri" w:cs="Calibri"/>
          <w:color w:val="000000"/>
        </w:rPr>
        <w:t> </w:t>
      </w:r>
    </w:p>
    <w:sectPr w:rsidR="00A15911" w:rsidRPr="00EA0F84" w:rsidSect="00AD0448">
      <w:footerReference w:type="default" r:id="rId14"/>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 w:author="Maurice (2)" w:date="2019-01-15T13:43:00Z" w:initials="M">
    <w:p w14:paraId="16CFE077" w14:textId="786DBA6D" w:rsidR="00E632B5" w:rsidRDefault="00E632B5">
      <w:pPr>
        <w:pStyle w:val="CommentText"/>
      </w:pPr>
      <w:r>
        <w:rPr>
          <w:rStyle w:val="CommentReference"/>
        </w:rPr>
        <w:annotationRef/>
      </w:r>
      <w:r>
        <w:t xml:space="preserve">Delete 7.1 as </w:t>
      </w:r>
      <w:proofErr w:type="spellStart"/>
      <w:proofErr w:type="gramStart"/>
      <w:r>
        <w:t>thisi</w:t>
      </w:r>
      <w:proofErr w:type="spellEnd"/>
      <w:r>
        <w:t xml:space="preserve">  s</w:t>
      </w:r>
      <w:proofErr w:type="gramEnd"/>
      <w:r>
        <w:t xml:space="preserve"> largely covered in 1.3 if “available online is added to 1.3?”</w:t>
      </w:r>
    </w:p>
  </w:comment>
  <w:comment w:id="28" w:author="Maurice (2)" w:date="2019-01-15T13:34:00Z" w:initials="M">
    <w:p w14:paraId="690EE3C8" w14:textId="09C9D5D9" w:rsidR="003857A7" w:rsidRDefault="003857A7">
      <w:pPr>
        <w:pStyle w:val="CommentText"/>
      </w:pPr>
      <w:r>
        <w:rPr>
          <w:rStyle w:val="CommentReference"/>
        </w:rPr>
        <w:annotationRef/>
      </w:r>
      <w:proofErr w:type="spellStart"/>
      <w:r>
        <w:t>CVorrect</w:t>
      </w:r>
      <w:proofErr w:type="spellEnd"/>
      <w:r>
        <w:t>. 1</w:t>
      </w:r>
      <w:r w:rsidRPr="003857A7">
        <w:rPr>
          <w:vertAlign w:val="superscript"/>
        </w:rPr>
        <w:t>st</w:t>
      </w:r>
      <w:r>
        <w:t xml:space="preserve"> pm race is a Sunburst Series race but 10.1 appears to be a duplication of 5.4. Delete 10.1?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FA885" w14:textId="77777777" w:rsidR="003B291B" w:rsidRDefault="003B291B" w:rsidP="000E0AC4">
      <w:r>
        <w:separator/>
      </w:r>
    </w:p>
  </w:endnote>
  <w:endnote w:type="continuationSeparator" w:id="0">
    <w:p w14:paraId="5D68A076" w14:textId="77777777" w:rsidR="003B291B" w:rsidRDefault="003B291B" w:rsidP="000E0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amp;quo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80670" w14:textId="5FBEB2A1" w:rsidR="001726A5" w:rsidRPr="006D6E22" w:rsidRDefault="001726A5">
    <w:pPr>
      <w:pStyle w:val="Footer"/>
      <w:rPr>
        <w:rFonts w:asciiTheme="majorHAnsi" w:hAnsiTheme="majorHAnsi" w:cstheme="majorHAnsi"/>
        <w:sz w:val="20"/>
        <w:szCs w:val="20"/>
      </w:rPr>
    </w:pPr>
    <w:r w:rsidRPr="006D6E22">
      <w:rPr>
        <w:rFonts w:asciiTheme="majorHAnsi" w:hAnsiTheme="majorHAnsi" w:cstheme="majorHAnsi"/>
        <w:noProof/>
        <w:sz w:val="20"/>
        <w:szCs w:val="20"/>
        <w:lang w:val="en-NZ" w:eastAsia="en-NZ"/>
      </w:rPr>
      <mc:AlternateContent>
        <mc:Choice Requires="wps">
          <w:drawing>
            <wp:anchor distT="45720" distB="45720" distL="114300" distR="114300" simplePos="0" relativeHeight="251661312" behindDoc="0" locked="0" layoutInCell="1" allowOverlap="1" wp14:anchorId="60269017" wp14:editId="4272BE10">
              <wp:simplePos x="0" y="0"/>
              <wp:positionH relativeFrom="column">
                <wp:posOffset>3717925</wp:posOffset>
              </wp:positionH>
              <wp:positionV relativeFrom="paragraph">
                <wp:posOffset>-372110</wp:posOffset>
              </wp:positionV>
              <wp:extent cx="2743200" cy="8191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9150"/>
                      </a:xfrm>
                      <a:prstGeom prst="rect">
                        <a:avLst/>
                      </a:prstGeom>
                      <a:solidFill>
                        <a:srgbClr val="FFFFFF"/>
                      </a:solidFill>
                      <a:ln w="9525">
                        <a:noFill/>
                        <a:miter lim="800000"/>
                        <a:headEnd/>
                        <a:tailEnd/>
                      </a:ln>
                    </wps:spPr>
                    <wps:txbx>
                      <w:txbxContent>
                        <w:p w14:paraId="46F24161" w14:textId="77777777" w:rsidR="001726A5" w:rsidRDefault="001726A5" w:rsidP="00E83AF2">
                          <w:pPr>
                            <w:pStyle w:val="Footer"/>
                            <w:jc w:val="right"/>
                          </w:pPr>
                          <w:r>
                            <w:rPr>
                              <w:noProof/>
                              <w:lang w:val="en-NZ" w:eastAsia="en-NZ"/>
                            </w:rPr>
                            <w:drawing>
                              <wp:inline distT="0" distB="0" distL="0" distR="0" wp14:anchorId="168A2F18" wp14:editId="4E3D7C7E">
                                <wp:extent cx="2152650" cy="540385"/>
                                <wp:effectExtent l="0" t="0" r="0" b="0"/>
                                <wp:docPr id="3" name="Picture 3" descr="Description: ynz_logo_horizontal_RGB.jpg"/>
                                <wp:cNvGraphicFramePr/>
                                <a:graphic xmlns:a="http://schemas.openxmlformats.org/drawingml/2006/main">
                                  <a:graphicData uri="http://schemas.openxmlformats.org/drawingml/2006/picture">
                                    <pic:pic xmlns:pic="http://schemas.openxmlformats.org/drawingml/2006/picture">
                                      <pic:nvPicPr>
                                        <pic:cNvPr id="16" name="Picture 16" descr="Description: ynz_logo_horizontal_RGB.jpg"/>
                                        <pic:cNvPicPr/>
                                      </pic:nvPicPr>
                                      <pic:blipFill rotWithShape="1">
                                        <a:blip r:embed="rId1">
                                          <a:extLst>
                                            <a:ext uri="{28A0092B-C50C-407E-A947-70E740481C1C}">
                                              <a14:useLocalDpi xmlns:a14="http://schemas.microsoft.com/office/drawing/2010/main" val="0"/>
                                            </a:ext>
                                          </a:extLst>
                                        </a:blip>
                                        <a:srcRect r="5042"/>
                                        <a:stretch/>
                                      </pic:blipFill>
                                      <pic:spPr bwMode="auto">
                                        <a:xfrm>
                                          <a:off x="0" y="0"/>
                                          <a:ext cx="2152650" cy="540385"/>
                                        </a:xfrm>
                                        <a:prstGeom prst="rect">
                                          <a:avLst/>
                                        </a:prstGeom>
                                        <a:noFill/>
                                        <a:ln>
                                          <a:noFill/>
                                        </a:ln>
                                        <a:extLst>
                                          <a:ext uri="{53640926-AAD7-44D8-BBD7-CCE9431645EC}">
                                            <a14:shadowObscured xmlns:a14="http://schemas.microsoft.com/office/drawing/2010/main"/>
                                          </a:ext>
                                        </a:extLst>
                                      </pic:spPr>
                                    </pic:pic>
                                  </a:graphicData>
                                </a:graphic>
                              </wp:inline>
                            </w:drawing>
                          </w:r>
                        </w:p>
                        <w:p w14:paraId="56C310B6" w14:textId="77777777" w:rsidR="001726A5" w:rsidRPr="00BE5B41" w:rsidRDefault="001726A5" w:rsidP="00E83AF2">
                          <w:pPr>
                            <w:pStyle w:val="Footer"/>
                            <w:jc w:val="right"/>
                            <w:rPr>
                              <w:rFonts w:asciiTheme="majorHAnsi" w:hAnsiTheme="majorHAnsi"/>
                              <w:sz w:val="20"/>
                              <w:szCs w:val="20"/>
                            </w:rPr>
                          </w:pPr>
                          <w:r w:rsidRPr="00BE5B41">
                            <w:rPr>
                              <w:rFonts w:asciiTheme="majorHAnsi" w:hAnsiTheme="majorHAnsi"/>
                              <w:sz w:val="20"/>
                              <w:szCs w:val="20"/>
                            </w:rPr>
                            <w:t>2017-2020</w:t>
                          </w:r>
                          <w:r>
                            <w:rPr>
                              <w:rFonts w:asciiTheme="majorHAnsi" w:hAnsiTheme="majorHAnsi"/>
                              <w:sz w:val="20"/>
                              <w:szCs w:val="20"/>
                            </w:rPr>
                            <w:t xml:space="preserve"> V4</w:t>
                          </w:r>
                        </w:p>
                        <w:p w14:paraId="1464F43B" w14:textId="77777777" w:rsidR="001726A5" w:rsidRDefault="001726A5" w:rsidP="00E83A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75pt;margin-top:-29.3pt;width:3in;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" stroked="f">
              <v:textbox>
                <w:txbxContent>
                  <w:p w14:paraId="46F24161" w14:textId="77777777" w:rsidR="001726A5" w:rsidRDefault="001726A5" w:rsidP="00E83AF2">
                    <w:pPr>
                      <w:pStyle w:val="Footer"/>
                      <w:jc w:val="right"/>
                    </w:pPr>
                    <w:r>
                      <w:rPr>
                        <w:noProof/>
                        <w:lang w:val="en-NZ" w:eastAsia="en-NZ"/>
                      </w:rPr>
                      <w:drawing>
                        <wp:inline distT="0" distB="0" distL="0" distR="0" wp14:anchorId="168A2F18" wp14:editId="4E3D7C7E">
                          <wp:extent cx="2152650" cy="540385"/>
                          <wp:effectExtent l="0" t="0" r="0" b="0"/>
                          <wp:docPr id="3" name="Picture 3" descr="Description: ynz_logo_horizontal_RGB.jpg"/>
                          <wp:cNvGraphicFramePr/>
                          <a:graphic xmlns:a="http://schemas.openxmlformats.org/drawingml/2006/main">
                            <a:graphicData uri="http://schemas.openxmlformats.org/drawingml/2006/picture">
                              <pic:pic xmlns:pic="http://schemas.openxmlformats.org/drawingml/2006/picture">
                                <pic:nvPicPr>
                                  <pic:cNvPr id="16" name="Picture 16" descr="Description: ynz_logo_horizontal_RGB.jpg"/>
                                  <pic:cNvPicPr/>
                                </pic:nvPicPr>
                                <pic:blipFill rotWithShape="1">
                                  <a:blip r:embed="rId1">
                                    <a:extLst>
                                      <a:ext uri="{28A0092B-C50C-407E-A947-70E740481C1C}">
                                        <a14:useLocalDpi xmlns:a14="http://schemas.microsoft.com/office/drawing/2010/main" val="0"/>
                                      </a:ext>
                                    </a:extLst>
                                  </a:blip>
                                  <a:srcRect r="5042"/>
                                  <a:stretch/>
                                </pic:blipFill>
                                <pic:spPr bwMode="auto">
                                  <a:xfrm>
                                    <a:off x="0" y="0"/>
                                    <a:ext cx="2152650" cy="540385"/>
                                  </a:xfrm>
                                  <a:prstGeom prst="rect">
                                    <a:avLst/>
                                  </a:prstGeom>
                                  <a:noFill/>
                                  <a:ln>
                                    <a:noFill/>
                                  </a:ln>
                                  <a:extLst>
                                    <a:ext uri="{53640926-AAD7-44D8-BBD7-CCE9431645EC}">
                                      <a14:shadowObscured xmlns:a14="http://schemas.microsoft.com/office/drawing/2010/main"/>
                                    </a:ext>
                                  </a:extLst>
                                </pic:spPr>
                              </pic:pic>
                            </a:graphicData>
                          </a:graphic>
                        </wp:inline>
                      </w:drawing>
                    </w:r>
                  </w:p>
                  <w:p w14:paraId="56C310B6" w14:textId="77777777" w:rsidR="001726A5" w:rsidRPr="00BE5B41" w:rsidRDefault="001726A5" w:rsidP="00E83AF2">
                    <w:pPr>
                      <w:pStyle w:val="Footer"/>
                      <w:jc w:val="right"/>
                      <w:rPr>
                        <w:rFonts w:asciiTheme="majorHAnsi" w:hAnsiTheme="majorHAnsi"/>
                        <w:sz w:val="20"/>
                        <w:szCs w:val="20"/>
                      </w:rPr>
                    </w:pPr>
                    <w:r w:rsidRPr="00BE5B41">
                      <w:rPr>
                        <w:rFonts w:asciiTheme="majorHAnsi" w:hAnsiTheme="majorHAnsi"/>
                        <w:sz w:val="20"/>
                        <w:szCs w:val="20"/>
                      </w:rPr>
                      <w:t>2017-2020</w:t>
                    </w:r>
                    <w:r>
                      <w:rPr>
                        <w:rFonts w:asciiTheme="majorHAnsi" w:hAnsiTheme="majorHAnsi"/>
                        <w:sz w:val="20"/>
                        <w:szCs w:val="20"/>
                      </w:rPr>
                      <w:t xml:space="preserve"> V4</w:t>
                    </w:r>
                  </w:p>
                  <w:p w14:paraId="1464F43B" w14:textId="77777777" w:rsidR="001726A5" w:rsidRDefault="001726A5" w:rsidP="00E83AF2">
                    <w:pPr>
                      <w:jc w:val="right"/>
                    </w:pPr>
                  </w:p>
                </w:txbxContent>
              </v:textbox>
              <w10:wrap type="square"/>
            </v:shape>
          </w:pict>
        </mc:Fallback>
      </mc:AlternateContent>
    </w:r>
    <w:r w:rsidR="006D6E22" w:rsidRPr="006D6E22">
      <w:rPr>
        <w:rFonts w:asciiTheme="majorHAnsi" w:hAnsiTheme="majorHAnsi" w:cstheme="majorHAnsi"/>
        <w:sz w:val="20"/>
        <w:szCs w:val="20"/>
      </w:rPr>
      <w:t xml:space="preserve">NOR </w:t>
    </w:r>
    <w:r w:rsidR="00AF170B">
      <w:rPr>
        <w:rFonts w:asciiTheme="majorHAnsi" w:hAnsiTheme="majorHAnsi" w:cstheme="majorHAnsi"/>
        <w:sz w:val="20"/>
        <w:szCs w:val="20"/>
      </w:rPr>
      <w:t>Wellington Junior and Youth Championship &amp; WBBC Regatta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829BF" w14:textId="77777777" w:rsidR="003B291B" w:rsidRDefault="003B291B" w:rsidP="000E0AC4">
      <w:r>
        <w:separator/>
      </w:r>
    </w:p>
  </w:footnote>
  <w:footnote w:type="continuationSeparator" w:id="0">
    <w:p w14:paraId="37A92C5D" w14:textId="77777777" w:rsidR="003B291B" w:rsidRDefault="003B291B" w:rsidP="000E0A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33E04"/>
    <w:multiLevelType w:val="hybridMultilevel"/>
    <w:tmpl w:val="BEEA9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1312A52"/>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378043D"/>
    <w:multiLevelType w:val="hybridMultilevel"/>
    <w:tmpl w:val="023E50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5ED532F"/>
    <w:multiLevelType w:val="hybridMultilevel"/>
    <w:tmpl w:val="15C4446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1AB70C18"/>
    <w:multiLevelType w:val="hybridMultilevel"/>
    <w:tmpl w:val="FD8C899A"/>
    <w:lvl w:ilvl="0" w:tplc="5ACA72F8">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7FC2227"/>
    <w:multiLevelType w:val="hybridMultilevel"/>
    <w:tmpl w:val="E5F2228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nsid w:val="340968EA"/>
    <w:multiLevelType w:val="hybridMultilevel"/>
    <w:tmpl w:val="37D2DC88"/>
    <w:lvl w:ilvl="0" w:tplc="5ACA72F8">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A4B1873"/>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3085082"/>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520130C"/>
    <w:multiLevelType w:val="hybridMultilevel"/>
    <w:tmpl w:val="A31274F0"/>
    <w:lvl w:ilvl="0" w:tplc="748454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D94464"/>
    <w:multiLevelType w:val="hybridMultilevel"/>
    <w:tmpl w:val="0A604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7BE05D1"/>
    <w:multiLevelType w:val="hybridMultilevel"/>
    <w:tmpl w:val="84FC264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nsid w:val="4B9F4870"/>
    <w:multiLevelType w:val="multilevel"/>
    <w:tmpl w:val="128E34C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trike w:val="0"/>
        <w:color w:val="auto"/>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3104BA3"/>
    <w:multiLevelType w:val="hybridMultilevel"/>
    <w:tmpl w:val="BEB0DE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38E4705"/>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24E0D54"/>
    <w:multiLevelType w:val="hybridMultilevel"/>
    <w:tmpl w:val="19A2BBE0"/>
    <w:lvl w:ilvl="0" w:tplc="5804EE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D175FD"/>
    <w:multiLevelType w:val="hybridMultilevel"/>
    <w:tmpl w:val="818E89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9B2814"/>
    <w:multiLevelType w:val="hybridMultilevel"/>
    <w:tmpl w:val="A7BC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D47B86"/>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8662FAB"/>
    <w:multiLevelType w:val="hybridMultilevel"/>
    <w:tmpl w:val="C84E0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AD34363"/>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17"/>
  </w:num>
  <w:num w:numId="3">
    <w:abstractNumId w:val="9"/>
  </w:num>
  <w:num w:numId="4">
    <w:abstractNumId w:val="16"/>
  </w:num>
  <w:num w:numId="5">
    <w:abstractNumId w:val="12"/>
  </w:num>
  <w:num w:numId="6">
    <w:abstractNumId w:val="20"/>
  </w:num>
  <w:num w:numId="7">
    <w:abstractNumId w:val="8"/>
  </w:num>
  <w:num w:numId="8">
    <w:abstractNumId w:val="14"/>
  </w:num>
  <w:num w:numId="9">
    <w:abstractNumId w:val="1"/>
  </w:num>
  <w:num w:numId="10">
    <w:abstractNumId w:val="7"/>
  </w:num>
  <w:num w:numId="11">
    <w:abstractNumId w:val="18"/>
  </w:num>
  <w:num w:numId="12">
    <w:abstractNumId w:val="11"/>
  </w:num>
  <w:num w:numId="13">
    <w:abstractNumId w:val="13"/>
  </w:num>
  <w:num w:numId="14">
    <w:abstractNumId w:val="10"/>
  </w:num>
  <w:num w:numId="15">
    <w:abstractNumId w:val="2"/>
  </w:num>
  <w:num w:numId="16">
    <w:abstractNumId w:val="19"/>
  </w:num>
  <w:num w:numId="17">
    <w:abstractNumId w:val="5"/>
  </w:num>
  <w:num w:numId="18">
    <w:abstractNumId w:val="3"/>
  </w:num>
  <w:num w:numId="19">
    <w:abstractNumId w:val="0"/>
  </w:num>
  <w:num w:numId="20">
    <w:abstractNumId w:val="4"/>
  </w:num>
  <w:num w:numId="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yne Priddle">
    <w15:presenceInfo w15:providerId="Windows Live" w15:userId="9e6c1a17-f24c-4eed-ae33-aa3d9e664f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trackRevisions/>
  <w:defaultTabStop w:val="1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D91"/>
    <w:rsid w:val="00010538"/>
    <w:rsid w:val="000139FB"/>
    <w:rsid w:val="00017CBF"/>
    <w:rsid w:val="000253E7"/>
    <w:rsid w:val="000365C1"/>
    <w:rsid w:val="000379DE"/>
    <w:rsid w:val="000A2521"/>
    <w:rsid w:val="000B1604"/>
    <w:rsid w:val="000C33EB"/>
    <w:rsid w:val="000C6490"/>
    <w:rsid w:val="000D117F"/>
    <w:rsid w:val="000E0AC4"/>
    <w:rsid w:val="000E6167"/>
    <w:rsid w:val="000F1607"/>
    <w:rsid w:val="000F6931"/>
    <w:rsid w:val="001044EF"/>
    <w:rsid w:val="00111FF1"/>
    <w:rsid w:val="00113570"/>
    <w:rsid w:val="00133CB9"/>
    <w:rsid w:val="00137683"/>
    <w:rsid w:val="00141CEF"/>
    <w:rsid w:val="00146BE2"/>
    <w:rsid w:val="00164B28"/>
    <w:rsid w:val="00165D85"/>
    <w:rsid w:val="001726A5"/>
    <w:rsid w:val="00174ADF"/>
    <w:rsid w:val="001763E9"/>
    <w:rsid w:val="00187F16"/>
    <w:rsid w:val="00192904"/>
    <w:rsid w:val="00196047"/>
    <w:rsid w:val="001965F2"/>
    <w:rsid w:val="0019768E"/>
    <w:rsid w:val="00197F2A"/>
    <w:rsid w:val="001A4E19"/>
    <w:rsid w:val="001A4F06"/>
    <w:rsid w:val="001A7836"/>
    <w:rsid w:val="001A7E57"/>
    <w:rsid w:val="001B0340"/>
    <w:rsid w:val="001C1393"/>
    <w:rsid w:val="001E1719"/>
    <w:rsid w:val="001E1809"/>
    <w:rsid w:val="001E1AF5"/>
    <w:rsid w:val="001E217A"/>
    <w:rsid w:val="00207982"/>
    <w:rsid w:val="00212CCE"/>
    <w:rsid w:val="00223D7D"/>
    <w:rsid w:val="00247B3E"/>
    <w:rsid w:val="002541EC"/>
    <w:rsid w:val="002812DD"/>
    <w:rsid w:val="00284B33"/>
    <w:rsid w:val="002A6CFD"/>
    <w:rsid w:val="002C2D8C"/>
    <w:rsid w:val="002D6A10"/>
    <w:rsid w:val="002E3491"/>
    <w:rsid w:val="002F6260"/>
    <w:rsid w:val="002F7FDA"/>
    <w:rsid w:val="00302354"/>
    <w:rsid w:val="00313B85"/>
    <w:rsid w:val="003310F7"/>
    <w:rsid w:val="00331F0F"/>
    <w:rsid w:val="0033362B"/>
    <w:rsid w:val="003512D7"/>
    <w:rsid w:val="00363D81"/>
    <w:rsid w:val="00367D6E"/>
    <w:rsid w:val="00375433"/>
    <w:rsid w:val="003857A7"/>
    <w:rsid w:val="003A2C65"/>
    <w:rsid w:val="003A558C"/>
    <w:rsid w:val="003B1DCE"/>
    <w:rsid w:val="003B291B"/>
    <w:rsid w:val="003D28EE"/>
    <w:rsid w:val="003F4903"/>
    <w:rsid w:val="003F4991"/>
    <w:rsid w:val="0040170E"/>
    <w:rsid w:val="00407096"/>
    <w:rsid w:val="00413A9C"/>
    <w:rsid w:val="004179CE"/>
    <w:rsid w:val="004252AB"/>
    <w:rsid w:val="00432448"/>
    <w:rsid w:val="004415C2"/>
    <w:rsid w:val="004571BA"/>
    <w:rsid w:val="00471FB1"/>
    <w:rsid w:val="00474006"/>
    <w:rsid w:val="004835E2"/>
    <w:rsid w:val="004A0680"/>
    <w:rsid w:val="004B24A5"/>
    <w:rsid w:val="004C31F5"/>
    <w:rsid w:val="004F1A02"/>
    <w:rsid w:val="005034AF"/>
    <w:rsid w:val="0056720E"/>
    <w:rsid w:val="0059315D"/>
    <w:rsid w:val="005A2DD6"/>
    <w:rsid w:val="005E708D"/>
    <w:rsid w:val="006036C7"/>
    <w:rsid w:val="0060412A"/>
    <w:rsid w:val="00614EE4"/>
    <w:rsid w:val="00616AF6"/>
    <w:rsid w:val="0062041D"/>
    <w:rsid w:val="00622732"/>
    <w:rsid w:val="0062345C"/>
    <w:rsid w:val="00633EA0"/>
    <w:rsid w:val="0063544E"/>
    <w:rsid w:val="006408E5"/>
    <w:rsid w:val="006567E4"/>
    <w:rsid w:val="006574D0"/>
    <w:rsid w:val="00666A62"/>
    <w:rsid w:val="00680D91"/>
    <w:rsid w:val="006915C1"/>
    <w:rsid w:val="00696B59"/>
    <w:rsid w:val="006A43E1"/>
    <w:rsid w:val="006B6969"/>
    <w:rsid w:val="006C3678"/>
    <w:rsid w:val="006D09CF"/>
    <w:rsid w:val="006D29BF"/>
    <w:rsid w:val="006D6E22"/>
    <w:rsid w:val="006F2FF8"/>
    <w:rsid w:val="006F7D96"/>
    <w:rsid w:val="007071B3"/>
    <w:rsid w:val="00707C1C"/>
    <w:rsid w:val="00711986"/>
    <w:rsid w:val="00714C4B"/>
    <w:rsid w:val="007215A4"/>
    <w:rsid w:val="007221FF"/>
    <w:rsid w:val="00732650"/>
    <w:rsid w:val="00732E9B"/>
    <w:rsid w:val="00752A7E"/>
    <w:rsid w:val="00766265"/>
    <w:rsid w:val="007705A9"/>
    <w:rsid w:val="00774C6D"/>
    <w:rsid w:val="00784479"/>
    <w:rsid w:val="0079065E"/>
    <w:rsid w:val="00800578"/>
    <w:rsid w:val="00803927"/>
    <w:rsid w:val="0080608D"/>
    <w:rsid w:val="0082373C"/>
    <w:rsid w:val="008246F1"/>
    <w:rsid w:val="0083135E"/>
    <w:rsid w:val="00831424"/>
    <w:rsid w:val="008349BD"/>
    <w:rsid w:val="0085208A"/>
    <w:rsid w:val="00861041"/>
    <w:rsid w:val="008611B8"/>
    <w:rsid w:val="008842CE"/>
    <w:rsid w:val="00885962"/>
    <w:rsid w:val="00886597"/>
    <w:rsid w:val="008928D9"/>
    <w:rsid w:val="008A0E41"/>
    <w:rsid w:val="008A4719"/>
    <w:rsid w:val="008B1B6A"/>
    <w:rsid w:val="008C01F0"/>
    <w:rsid w:val="009006B3"/>
    <w:rsid w:val="009013E3"/>
    <w:rsid w:val="00910BBE"/>
    <w:rsid w:val="00932C77"/>
    <w:rsid w:val="00932F28"/>
    <w:rsid w:val="00935524"/>
    <w:rsid w:val="00953A71"/>
    <w:rsid w:val="00966ABC"/>
    <w:rsid w:val="00972626"/>
    <w:rsid w:val="00973A83"/>
    <w:rsid w:val="00977A5E"/>
    <w:rsid w:val="00985B33"/>
    <w:rsid w:val="009C1795"/>
    <w:rsid w:val="009C625A"/>
    <w:rsid w:val="009E235F"/>
    <w:rsid w:val="009F77DC"/>
    <w:rsid w:val="00A15911"/>
    <w:rsid w:val="00A20AB5"/>
    <w:rsid w:val="00A249CE"/>
    <w:rsid w:val="00A2587F"/>
    <w:rsid w:val="00A41178"/>
    <w:rsid w:val="00A41F40"/>
    <w:rsid w:val="00A6715C"/>
    <w:rsid w:val="00A74C10"/>
    <w:rsid w:val="00A94057"/>
    <w:rsid w:val="00AB53F0"/>
    <w:rsid w:val="00AC6BC6"/>
    <w:rsid w:val="00AD0448"/>
    <w:rsid w:val="00AE1754"/>
    <w:rsid w:val="00AE6420"/>
    <w:rsid w:val="00AF170B"/>
    <w:rsid w:val="00B029D1"/>
    <w:rsid w:val="00B4011A"/>
    <w:rsid w:val="00B40E9E"/>
    <w:rsid w:val="00B46BE4"/>
    <w:rsid w:val="00B75C1D"/>
    <w:rsid w:val="00B8072A"/>
    <w:rsid w:val="00B86DAA"/>
    <w:rsid w:val="00BB762F"/>
    <w:rsid w:val="00BC56AD"/>
    <w:rsid w:val="00BC6851"/>
    <w:rsid w:val="00BD360C"/>
    <w:rsid w:val="00BD3655"/>
    <w:rsid w:val="00BE30DC"/>
    <w:rsid w:val="00BE5B41"/>
    <w:rsid w:val="00BF0865"/>
    <w:rsid w:val="00C1219D"/>
    <w:rsid w:val="00C15490"/>
    <w:rsid w:val="00C36064"/>
    <w:rsid w:val="00C45A10"/>
    <w:rsid w:val="00C531C0"/>
    <w:rsid w:val="00C5642A"/>
    <w:rsid w:val="00CB7901"/>
    <w:rsid w:val="00CF30FA"/>
    <w:rsid w:val="00D111EE"/>
    <w:rsid w:val="00D20A99"/>
    <w:rsid w:val="00D272F2"/>
    <w:rsid w:val="00D37BDA"/>
    <w:rsid w:val="00D42881"/>
    <w:rsid w:val="00D657A2"/>
    <w:rsid w:val="00D67A98"/>
    <w:rsid w:val="00D80E68"/>
    <w:rsid w:val="00D920C9"/>
    <w:rsid w:val="00D95BC9"/>
    <w:rsid w:val="00DC4938"/>
    <w:rsid w:val="00DD02EA"/>
    <w:rsid w:val="00DE4D89"/>
    <w:rsid w:val="00E042B0"/>
    <w:rsid w:val="00E30ACE"/>
    <w:rsid w:val="00E31BD0"/>
    <w:rsid w:val="00E33694"/>
    <w:rsid w:val="00E379FE"/>
    <w:rsid w:val="00E45495"/>
    <w:rsid w:val="00E632B5"/>
    <w:rsid w:val="00E64FD0"/>
    <w:rsid w:val="00E664A6"/>
    <w:rsid w:val="00E82748"/>
    <w:rsid w:val="00E83AF2"/>
    <w:rsid w:val="00E920A7"/>
    <w:rsid w:val="00EA0F84"/>
    <w:rsid w:val="00EA7384"/>
    <w:rsid w:val="00EB0293"/>
    <w:rsid w:val="00EB3D7C"/>
    <w:rsid w:val="00ED0405"/>
    <w:rsid w:val="00ED1225"/>
    <w:rsid w:val="00EE1DA4"/>
    <w:rsid w:val="00EE5685"/>
    <w:rsid w:val="00EF6A94"/>
    <w:rsid w:val="00F23281"/>
    <w:rsid w:val="00F41EB3"/>
    <w:rsid w:val="00F61B23"/>
    <w:rsid w:val="00F71113"/>
    <w:rsid w:val="00F778FE"/>
    <w:rsid w:val="00F83758"/>
    <w:rsid w:val="00F85D9E"/>
    <w:rsid w:val="00FA0CAA"/>
    <w:rsid w:val="00FC6C1B"/>
    <w:rsid w:val="00FF1921"/>
    <w:rsid w:val="00FF23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25F0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608D"/>
    <w:pPr>
      <w:keepNext/>
      <w:ind w:left="1440"/>
      <w:outlineLvl w:val="0"/>
    </w:pPr>
    <w:rPr>
      <w:rFonts w:asciiTheme="majorHAnsi" w:hAnsiTheme="majorHAnsi"/>
      <w:i/>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AC4"/>
    <w:pPr>
      <w:tabs>
        <w:tab w:val="center" w:pos="4320"/>
        <w:tab w:val="right" w:pos="8640"/>
      </w:tabs>
    </w:pPr>
  </w:style>
  <w:style w:type="character" w:customStyle="1" w:styleId="HeaderChar">
    <w:name w:val="Header Char"/>
    <w:basedOn w:val="DefaultParagraphFont"/>
    <w:link w:val="Header"/>
    <w:uiPriority w:val="99"/>
    <w:rsid w:val="000E0AC4"/>
  </w:style>
  <w:style w:type="paragraph" w:styleId="Footer">
    <w:name w:val="footer"/>
    <w:basedOn w:val="Normal"/>
    <w:link w:val="FooterChar"/>
    <w:uiPriority w:val="99"/>
    <w:unhideWhenUsed/>
    <w:rsid w:val="000E0AC4"/>
    <w:pPr>
      <w:tabs>
        <w:tab w:val="center" w:pos="4320"/>
        <w:tab w:val="right" w:pos="8640"/>
      </w:tabs>
    </w:pPr>
  </w:style>
  <w:style w:type="character" w:customStyle="1" w:styleId="FooterChar">
    <w:name w:val="Footer Char"/>
    <w:basedOn w:val="DefaultParagraphFont"/>
    <w:link w:val="Footer"/>
    <w:uiPriority w:val="99"/>
    <w:rsid w:val="000E0AC4"/>
  </w:style>
  <w:style w:type="paragraph" w:styleId="BodyText">
    <w:name w:val="Body Text"/>
    <w:basedOn w:val="Normal"/>
    <w:link w:val="BodyTextChar"/>
    <w:uiPriority w:val="99"/>
    <w:unhideWhenUsed/>
    <w:rsid w:val="007705A9"/>
    <w:rPr>
      <w:rFonts w:ascii="Times New Roman" w:eastAsia="Times New Roman" w:hAnsi="Times New Roman" w:cs="Times New Roman"/>
      <w:i/>
      <w:sz w:val="26"/>
      <w:szCs w:val="20"/>
      <w:lang w:val="en-GB" w:eastAsia="fi-FI"/>
    </w:rPr>
  </w:style>
  <w:style w:type="character" w:customStyle="1" w:styleId="BodyTextChar">
    <w:name w:val="Body Text Char"/>
    <w:basedOn w:val="DefaultParagraphFont"/>
    <w:link w:val="BodyText"/>
    <w:uiPriority w:val="99"/>
    <w:rsid w:val="007705A9"/>
    <w:rPr>
      <w:rFonts w:ascii="Times New Roman" w:eastAsia="Times New Roman" w:hAnsi="Times New Roman" w:cs="Times New Roman"/>
      <w:i/>
      <w:sz w:val="26"/>
      <w:szCs w:val="20"/>
      <w:lang w:val="en-GB" w:eastAsia="fi-FI"/>
    </w:rPr>
  </w:style>
  <w:style w:type="paragraph" w:styleId="ListParagraph">
    <w:name w:val="List Paragraph"/>
    <w:basedOn w:val="Normal"/>
    <w:uiPriority w:val="34"/>
    <w:qFormat/>
    <w:rsid w:val="00D42881"/>
    <w:pPr>
      <w:ind w:left="720"/>
      <w:contextualSpacing/>
    </w:pPr>
  </w:style>
  <w:style w:type="character" w:styleId="Hyperlink">
    <w:name w:val="Hyperlink"/>
    <w:basedOn w:val="DefaultParagraphFont"/>
    <w:uiPriority w:val="99"/>
    <w:unhideWhenUsed/>
    <w:rsid w:val="0063544E"/>
    <w:rPr>
      <w:color w:val="0000FF" w:themeColor="hyperlink"/>
      <w:u w:val="single"/>
    </w:rPr>
  </w:style>
  <w:style w:type="table" w:styleId="TableGrid">
    <w:name w:val="Table Grid"/>
    <w:basedOn w:val="TableNormal"/>
    <w:rsid w:val="00197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0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06B3"/>
    <w:rPr>
      <w:rFonts w:ascii="Lucida Grande" w:hAnsi="Lucida Grande" w:cs="Lucida Grande"/>
      <w:sz w:val="18"/>
      <w:szCs w:val="18"/>
    </w:rPr>
  </w:style>
  <w:style w:type="character" w:customStyle="1" w:styleId="Heading1Char">
    <w:name w:val="Heading 1 Char"/>
    <w:basedOn w:val="DefaultParagraphFont"/>
    <w:link w:val="Heading1"/>
    <w:uiPriority w:val="9"/>
    <w:rsid w:val="0080608D"/>
    <w:rPr>
      <w:rFonts w:asciiTheme="majorHAnsi" w:hAnsiTheme="majorHAnsi"/>
      <w:i/>
      <w:color w:val="FF0000"/>
      <w:lang w:val="en-GB"/>
    </w:rPr>
  </w:style>
  <w:style w:type="table" w:customStyle="1" w:styleId="TableGrid1">
    <w:name w:val="Table Grid1"/>
    <w:basedOn w:val="TableNormal"/>
    <w:next w:val="TableGrid"/>
    <w:uiPriority w:val="59"/>
    <w:rsid w:val="00EA0F8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5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2587F"/>
    <w:rPr>
      <w:color w:val="808080"/>
      <w:shd w:val="clear" w:color="auto" w:fill="E6E6E6"/>
    </w:rPr>
  </w:style>
  <w:style w:type="paragraph" w:customStyle="1" w:styleId="textbox">
    <w:name w:val="textbox"/>
    <w:basedOn w:val="Normal"/>
    <w:rsid w:val="002C2D8C"/>
    <w:pPr>
      <w:spacing w:before="100" w:beforeAutospacing="1" w:after="100" w:afterAutospacing="1"/>
    </w:pPr>
    <w:rPr>
      <w:rFonts w:ascii="Times New Roman" w:eastAsia="Times New Roman" w:hAnsi="Times New Roman" w:cs="Times New Roman"/>
      <w:lang w:val="en-NZ" w:eastAsia="zh-TW"/>
    </w:rPr>
  </w:style>
  <w:style w:type="paragraph" w:styleId="Revision">
    <w:name w:val="Revision"/>
    <w:hidden/>
    <w:uiPriority w:val="99"/>
    <w:semiHidden/>
    <w:rsid w:val="004252AB"/>
  </w:style>
  <w:style w:type="character" w:styleId="CommentReference">
    <w:name w:val="annotation reference"/>
    <w:basedOn w:val="DefaultParagraphFont"/>
    <w:uiPriority w:val="99"/>
    <w:semiHidden/>
    <w:unhideWhenUsed/>
    <w:rsid w:val="00F778FE"/>
    <w:rPr>
      <w:sz w:val="16"/>
      <w:szCs w:val="16"/>
    </w:rPr>
  </w:style>
  <w:style w:type="paragraph" w:styleId="CommentText">
    <w:name w:val="annotation text"/>
    <w:basedOn w:val="Normal"/>
    <w:link w:val="CommentTextChar"/>
    <w:uiPriority w:val="99"/>
    <w:semiHidden/>
    <w:unhideWhenUsed/>
    <w:rsid w:val="00F778FE"/>
    <w:rPr>
      <w:sz w:val="20"/>
      <w:szCs w:val="20"/>
    </w:rPr>
  </w:style>
  <w:style w:type="character" w:customStyle="1" w:styleId="CommentTextChar">
    <w:name w:val="Comment Text Char"/>
    <w:basedOn w:val="DefaultParagraphFont"/>
    <w:link w:val="CommentText"/>
    <w:uiPriority w:val="99"/>
    <w:semiHidden/>
    <w:rsid w:val="00F778FE"/>
    <w:rPr>
      <w:sz w:val="20"/>
      <w:szCs w:val="20"/>
    </w:rPr>
  </w:style>
  <w:style w:type="paragraph" w:styleId="CommentSubject">
    <w:name w:val="annotation subject"/>
    <w:basedOn w:val="CommentText"/>
    <w:next w:val="CommentText"/>
    <w:link w:val="CommentSubjectChar"/>
    <w:uiPriority w:val="99"/>
    <w:semiHidden/>
    <w:unhideWhenUsed/>
    <w:rsid w:val="00F778FE"/>
    <w:rPr>
      <w:b/>
      <w:bCs/>
    </w:rPr>
  </w:style>
  <w:style w:type="character" w:customStyle="1" w:styleId="CommentSubjectChar">
    <w:name w:val="Comment Subject Char"/>
    <w:basedOn w:val="CommentTextChar"/>
    <w:link w:val="CommentSubject"/>
    <w:uiPriority w:val="99"/>
    <w:semiHidden/>
    <w:rsid w:val="00F778FE"/>
    <w:rPr>
      <w:b/>
      <w:bCs/>
      <w:sz w:val="20"/>
      <w:szCs w:val="20"/>
    </w:rPr>
  </w:style>
  <w:style w:type="paragraph" w:customStyle="1" w:styleId="Default">
    <w:name w:val="Default"/>
    <w:rsid w:val="000C6490"/>
    <w:pPr>
      <w:autoSpaceDE w:val="0"/>
      <w:autoSpaceDN w:val="0"/>
      <w:adjustRightInd w:val="0"/>
    </w:pPr>
    <w:rPr>
      <w:rFonts w:ascii="Calibri" w:hAnsi="Calibri" w:cs="Calibri"/>
      <w:color w:val="000000"/>
      <w:lang w:val="en-NZ"/>
    </w:rPr>
  </w:style>
  <w:style w:type="character" w:customStyle="1" w:styleId="UnresolvedMention2">
    <w:name w:val="Unresolved Mention2"/>
    <w:basedOn w:val="DefaultParagraphFont"/>
    <w:uiPriority w:val="99"/>
    <w:semiHidden/>
    <w:unhideWhenUsed/>
    <w:rsid w:val="00F85D9E"/>
    <w:rPr>
      <w:color w:val="808080"/>
      <w:shd w:val="clear" w:color="auto" w:fill="E6E6E6"/>
    </w:rPr>
  </w:style>
  <w:style w:type="paragraph" w:styleId="NoSpacing">
    <w:name w:val="No Spacing"/>
    <w:uiPriority w:val="1"/>
    <w:qFormat/>
    <w:rsid w:val="00331F0F"/>
  </w:style>
  <w:style w:type="paragraph" w:customStyle="1" w:styleId="paragraph">
    <w:name w:val="paragraph"/>
    <w:basedOn w:val="Normal"/>
    <w:rsid w:val="00D95BC9"/>
    <w:pPr>
      <w:spacing w:before="100" w:beforeAutospacing="1" w:after="100" w:afterAutospacing="1"/>
      <w:ind w:left="0" w:firstLine="0"/>
    </w:pPr>
    <w:rPr>
      <w:rFonts w:ascii="Times New Roman" w:eastAsia="Times New Roman" w:hAnsi="Times New Roman" w:cs="Times New Roman"/>
      <w:lang w:val="en-NZ" w:eastAsia="zh-TW"/>
    </w:rPr>
  </w:style>
  <w:style w:type="character" w:customStyle="1" w:styleId="normaltextrun">
    <w:name w:val="normaltextrun"/>
    <w:basedOn w:val="DefaultParagraphFont"/>
    <w:rsid w:val="00D95BC9"/>
  </w:style>
  <w:style w:type="character" w:customStyle="1" w:styleId="eop">
    <w:name w:val="eop"/>
    <w:basedOn w:val="DefaultParagraphFont"/>
    <w:rsid w:val="00D95BC9"/>
  </w:style>
  <w:style w:type="character" w:customStyle="1" w:styleId="pagebreaktextspan">
    <w:name w:val="pagebreaktextspan"/>
    <w:basedOn w:val="DefaultParagraphFont"/>
    <w:rsid w:val="00D95BC9"/>
  </w:style>
  <w:style w:type="character" w:customStyle="1" w:styleId="sityad">
    <w:name w:val="sityad"/>
    <w:basedOn w:val="DefaultParagraphFont"/>
    <w:rsid w:val="00E632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608D"/>
    <w:pPr>
      <w:keepNext/>
      <w:ind w:left="1440"/>
      <w:outlineLvl w:val="0"/>
    </w:pPr>
    <w:rPr>
      <w:rFonts w:asciiTheme="majorHAnsi" w:hAnsiTheme="majorHAnsi"/>
      <w:i/>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AC4"/>
    <w:pPr>
      <w:tabs>
        <w:tab w:val="center" w:pos="4320"/>
        <w:tab w:val="right" w:pos="8640"/>
      </w:tabs>
    </w:pPr>
  </w:style>
  <w:style w:type="character" w:customStyle="1" w:styleId="HeaderChar">
    <w:name w:val="Header Char"/>
    <w:basedOn w:val="DefaultParagraphFont"/>
    <w:link w:val="Header"/>
    <w:uiPriority w:val="99"/>
    <w:rsid w:val="000E0AC4"/>
  </w:style>
  <w:style w:type="paragraph" w:styleId="Footer">
    <w:name w:val="footer"/>
    <w:basedOn w:val="Normal"/>
    <w:link w:val="FooterChar"/>
    <w:uiPriority w:val="99"/>
    <w:unhideWhenUsed/>
    <w:rsid w:val="000E0AC4"/>
    <w:pPr>
      <w:tabs>
        <w:tab w:val="center" w:pos="4320"/>
        <w:tab w:val="right" w:pos="8640"/>
      </w:tabs>
    </w:pPr>
  </w:style>
  <w:style w:type="character" w:customStyle="1" w:styleId="FooterChar">
    <w:name w:val="Footer Char"/>
    <w:basedOn w:val="DefaultParagraphFont"/>
    <w:link w:val="Footer"/>
    <w:uiPriority w:val="99"/>
    <w:rsid w:val="000E0AC4"/>
  </w:style>
  <w:style w:type="paragraph" w:styleId="BodyText">
    <w:name w:val="Body Text"/>
    <w:basedOn w:val="Normal"/>
    <w:link w:val="BodyTextChar"/>
    <w:uiPriority w:val="99"/>
    <w:unhideWhenUsed/>
    <w:rsid w:val="007705A9"/>
    <w:rPr>
      <w:rFonts w:ascii="Times New Roman" w:eastAsia="Times New Roman" w:hAnsi="Times New Roman" w:cs="Times New Roman"/>
      <w:i/>
      <w:sz w:val="26"/>
      <w:szCs w:val="20"/>
      <w:lang w:val="en-GB" w:eastAsia="fi-FI"/>
    </w:rPr>
  </w:style>
  <w:style w:type="character" w:customStyle="1" w:styleId="BodyTextChar">
    <w:name w:val="Body Text Char"/>
    <w:basedOn w:val="DefaultParagraphFont"/>
    <w:link w:val="BodyText"/>
    <w:uiPriority w:val="99"/>
    <w:rsid w:val="007705A9"/>
    <w:rPr>
      <w:rFonts w:ascii="Times New Roman" w:eastAsia="Times New Roman" w:hAnsi="Times New Roman" w:cs="Times New Roman"/>
      <w:i/>
      <w:sz w:val="26"/>
      <w:szCs w:val="20"/>
      <w:lang w:val="en-GB" w:eastAsia="fi-FI"/>
    </w:rPr>
  </w:style>
  <w:style w:type="paragraph" w:styleId="ListParagraph">
    <w:name w:val="List Paragraph"/>
    <w:basedOn w:val="Normal"/>
    <w:uiPriority w:val="34"/>
    <w:qFormat/>
    <w:rsid w:val="00D42881"/>
    <w:pPr>
      <w:ind w:left="720"/>
      <w:contextualSpacing/>
    </w:pPr>
  </w:style>
  <w:style w:type="character" w:styleId="Hyperlink">
    <w:name w:val="Hyperlink"/>
    <w:basedOn w:val="DefaultParagraphFont"/>
    <w:uiPriority w:val="99"/>
    <w:unhideWhenUsed/>
    <w:rsid w:val="0063544E"/>
    <w:rPr>
      <w:color w:val="0000FF" w:themeColor="hyperlink"/>
      <w:u w:val="single"/>
    </w:rPr>
  </w:style>
  <w:style w:type="table" w:styleId="TableGrid">
    <w:name w:val="Table Grid"/>
    <w:basedOn w:val="TableNormal"/>
    <w:rsid w:val="00197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0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06B3"/>
    <w:rPr>
      <w:rFonts w:ascii="Lucida Grande" w:hAnsi="Lucida Grande" w:cs="Lucida Grande"/>
      <w:sz w:val="18"/>
      <w:szCs w:val="18"/>
    </w:rPr>
  </w:style>
  <w:style w:type="character" w:customStyle="1" w:styleId="Heading1Char">
    <w:name w:val="Heading 1 Char"/>
    <w:basedOn w:val="DefaultParagraphFont"/>
    <w:link w:val="Heading1"/>
    <w:uiPriority w:val="9"/>
    <w:rsid w:val="0080608D"/>
    <w:rPr>
      <w:rFonts w:asciiTheme="majorHAnsi" w:hAnsiTheme="majorHAnsi"/>
      <w:i/>
      <w:color w:val="FF0000"/>
      <w:lang w:val="en-GB"/>
    </w:rPr>
  </w:style>
  <w:style w:type="table" w:customStyle="1" w:styleId="TableGrid1">
    <w:name w:val="Table Grid1"/>
    <w:basedOn w:val="TableNormal"/>
    <w:next w:val="TableGrid"/>
    <w:uiPriority w:val="59"/>
    <w:rsid w:val="00EA0F8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5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2587F"/>
    <w:rPr>
      <w:color w:val="808080"/>
      <w:shd w:val="clear" w:color="auto" w:fill="E6E6E6"/>
    </w:rPr>
  </w:style>
  <w:style w:type="paragraph" w:customStyle="1" w:styleId="textbox">
    <w:name w:val="textbox"/>
    <w:basedOn w:val="Normal"/>
    <w:rsid w:val="002C2D8C"/>
    <w:pPr>
      <w:spacing w:before="100" w:beforeAutospacing="1" w:after="100" w:afterAutospacing="1"/>
    </w:pPr>
    <w:rPr>
      <w:rFonts w:ascii="Times New Roman" w:eastAsia="Times New Roman" w:hAnsi="Times New Roman" w:cs="Times New Roman"/>
      <w:lang w:val="en-NZ" w:eastAsia="zh-TW"/>
    </w:rPr>
  </w:style>
  <w:style w:type="paragraph" w:styleId="Revision">
    <w:name w:val="Revision"/>
    <w:hidden/>
    <w:uiPriority w:val="99"/>
    <w:semiHidden/>
    <w:rsid w:val="004252AB"/>
  </w:style>
  <w:style w:type="character" w:styleId="CommentReference">
    <w:name w:val="annotation reference"/>
    <w:basedOn w:val="DefaultParagraphFont"/>
    <w:uiPriority w:val="99"/>
    <w:semiHidden/>
    <w:unhideWhenUsed/>
    <w:rsid w:val="00F778FE"/>
    <w:rPr>
      <w:sz w:val="16"/>
      <w:szCs w:val="16"/>
    </w:rPr>
  </w:style>
  <w:style w:type="paragraph" w:styleId="CommentText">
    <w:name w:val="annotation text"/>
    <w:basedOn w:val="Normal"/>
    <w:link w:val="CommentTextChar"/>
    <w:uiPriority w:val="99"/>
    <w:semiHidden/>
    <w:unhideWhenUsed/>
    <w:rsid w:val="00F778FE"/>
    <w:rPr>
      <w:sz w:val="20"/>
      <w:szCs w:val="20"/>
    </w:rPr>
  </w:style>
  <w:style w:type="character" w:customStyle="1" w:styleId="CommentTextChar">
    <w:name w:val="Comment Text Char"/>
    <w:basedOn w:val="DefaultParagraphFont"/>
    <w:link w:val="CommentText"/>
    <w:uiPriority w:val="99"/>
    <w:semiHidden/>
    <w:rsid w:val="00F778FE"/>
    <w:rPr>
      <w:sz w:val="20"/>
      <w:szCs w:val="20"/>
    </w:rPr>
  </w:style>
  <w:style w:type="paragraph" w:styleId="CommentSubject">
    <w:name w:val="annotation subject"/>
    <w:basedOn w:val="CommentText"/>
    <w:next w:val="CommentText"/>
    <w:link w:val="CommentSubjectChar"/>
    <w:uiPriority w:val="99"/>
    <w:semiHidden/>
    <w:unhideWhenUsed/>
    <w:rsid w:val="00F778FE"/>
    <w:rPr>
      <w:b/>
      <w:bCs/>
    </w:rPr>
  </w:style>
  <w:style w:type="character" w:customStyle="1" w:styleId="CommentSubjectChar">
    <w:name w:val="Comment Subject Char"/>
    <w:basedOn w:val="CommentTextChar"/>
    <w:link w:val="CommentSubject"/>
    <w:uiPriority w:val="99"/>
    <w:semiHidden/>
    <w:rsid w:val="00F778FE"/>
    <w:rPr>
      <w:b/>
      <w:bCs/>
      <w:sz w:val="20"/>
      <w:szCs w:val="20"/>
    </w:rPr>
  </w:style>
  <w:style w:type="paragraph" w:customStyle="1" w:styleId="Default">
    <w:name w:val="Default"/>
    <w:rsid w:val="000C6490"/>
    <w:pPr>
      <w:autoSpaceDE w:val="0"/>
      <w:autoSpaceDN w:val="0"/>
      <w:adjustRightInd w:val="0"/>
    </w:pPr>
    <w:rPr>
      <w:rFonts w:ascii="Calibri" w:hAnsi="Calibri" w:cs="Calibri"/>
      <w:color w:val="000000"/>
      <w:lang w:val="en-NZ"/>
    </w:rPr>
  </w:style>
  <w:style w:type="character" w:customStyle="1" w:styleId="UnresolvedMention2">
    <w:name w:val="Unresolved Mention2"/>
    <w:basedOn w:val="DefaultParagraphFont"/>
    <w:uiPriority w:val="99"/>
    <w:semiHidden/>
    <w:unhideWhenUsed/>
    <w:rsid w:val="00F85D9E"/>
    <w:rPr>
      <w:color w:val="808080"/>
      <w:shd w:val="clear" w:color="auto" w:fill="E6E6E6"/>
    </w:rPr>
  </w:style>
  <w:style w:type="paragraph" w:styleId="NoSpacing">
    <w:name w:val="No Spacing"/>
    <w:uiPriority w:val="1"/>
    <w:qFormat/>
    <w:rsid w:val="00331F0F"/>
  </w:style>
  <w:style w:type="paragraph" w:customStyle="1" w:styleId="paragraph">
    <w:name w:val="paragraph"/>
    <w:basedOn w:val="Normal"/>
    <w:rsid w:val="00D95BC9"/>
    <w:pPr>
      <w:spacing w:before="100" w:beforeAutospacing="1" w:after="100" w:afterAutospacing="1"/>
      <w:ind w:left="0" w:firstLine="0"/>
    </w:pPr>
    <w:rPr>
      <w:rFonts w:ascii="Times New Roman" w:eastAsia="Times New Roman" w:hAnsi="Times New Roman" w:cs="Times New Roman"/>
      <w:lang w:val="en-NZ" w:eastAsia="zh-TW"/>
    </w:rPr>
  </w:style>
  <w:style w:type="character" w:customStyle="1" w:styleId="normaltextrun">
    <w:name w:val="normaltextrun"/>
    <w:basedOn w:val="DefaultParagraphFont"/>
    <w:rsid w:val="00D95BC9"/>
  </w:style>
  <w:style w:type="character" w:customStyle="1" w:styleId="eop">
    <w:name w:val="eop"/>
    <w:basedOn w:val="DefaultParagraphFont"/>
    <w:rsid w:val="00D95BC9"/>
  </w:style>
  <w:style w:type="character" w:customStyle="1" w:styleId="pagebreaktextspan">
    <w:name w:val="pagebreaktextspan"/>
    <w:basedOn w:val="DefaultParagraphFont"/>
    <w:rsid w:val="00D95BC9"/>
  </w:style>
  <w:style w:type="character" w:customStyle="1" w:styleId="sityad">
    <w:name w:val="sityad"/>
    <w:basedOn w:val="DefaultParagraphFont"/>
    <w:rsid w:val="00E63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563563">
      <w:bodyDiv w:val="1"/>
      <w:marLeft w:val="0"/>
      <w:marRight w:val="0"/>
      <w:marTop w:val="0"/>
      <w:marBottom w:val="0"/>
      <w:divBdr>
        <w:top w:val="none" w:sz="0" w:space="0" w:color="auto"/>
        <w:left w:val="none" w:sz="0" w:space="0" w:color="auto"/>
        <w:bottom w:val="none" w:sz="0" w:space="0" w:color="auto"/>
        <w:right w:val="none" w:sz="0" w:space="0" w:color="auto"/>
      </w:divBdr>
    </w:div>
    <w:div w:id="750198592">
      <w:bodyDiv w:val="1"/>
      <w:marLeft w:val="0"/>
      <w:marRight w:val="0"/>
      <w:marTop w:val="0"/>
      <w:marBottom w:val="0"/>
      <w:divBdr>
        <w:top w:val="none" w:sz="0" w:space="0" w:color="auto"/>
        <w:left w:val="none" w:sz="0" w:space="0" w:color="auto"/>
        <w:bottom w:val="none" w:sz="0" w:space="0" w:color="auto"/>
        <w:right w:val="none" w:sz="0" w:space="0" w:color="auto"/>
      </w:divBdr>
    </w:div>
    <w:div w:id="770659191">
      <w:bodyDiv w:val="1"/>
      <w:marLeft w:val="0"/>
      <w:marRight w:val="0"/>
      <w:marTop w:val="0"/>
      <w:marBottom w:val="0"/>
      <w:divBdr>
        <w:top w:val="none" w:sz="0" w:space="0" w:color="auto"/>
        <w:left w:val="none" w:sz="0" w:space="0" w:color="auto"/>
        <w:bottom w:val="none" w:sz="0" w:space="0" w:color="auto"/>
        <w:right w:val="none" w:sz="0" w:space="0" w:color="auto"/>
      </w:divBdr>
    </w:div>
    <w:div w:id="1525437407">
      <w:bodyDiv w:val="1"/>
      <w:marLeft w:val="0"/>
      <w:marRight w:val="0"/>
      <w:marTop w:val="0"/>
      <w:marBottom w:val="0"/>
      <w:divBdr>
        <w:top w:val="none" w:sz="0" w:space="0" w:color="auto"/>
        <w:left w:val="none" w:sz="0" w:space="0" w:color="auto"/>
        <w:bottom w:val="none" w:sz="0" w:space="0" w:color="auto"/>
        <w:right w:val="none" w:sz="0" w:space="0" w:color="auto"/>
      </w:divBdr>
    </w:div>
    <w:div w:id="1558934817">
      <w:bodyDiv w:val="1"/>
      <w:marLeft w:val="0"/>
      <w:marRight w:val="0"/>
      <w:marTop w:val="0"/>
      <w:marBottom w:val="0"/>
      <w:divBdr>
        <w:top w:val="none" w:sz="0" w:space="0" w:color="auto"/>
        <w:left w:val="none" w:sz="0" w:space="0" w:color="auto"/>
        <w:bottom w:val="none" w:sz="0" w:space="0" w:color="auto"/>
        <w:right w:val="none" w:sz="0" w:space="0" w:color="auto"/>
      </w:divBdr>
    </w:div>
    <w:div w:id="2031374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bbc.org.nz"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D5BD1-C75B-4650-A042-016BABB5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828</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Ministry of Foreign Affairs and Trade</Company>
  <LinksUpToDate>false</LinksUpToDate>
  <CharactersWithSpaces>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Danika Mowlem</dc:creator>
  <cp:lastModifiedBy>CAMPBELL, Alastair (IMD)</cp:lastModifiedBy>
  <cp:revision>3</cp:revision>
  <cp:lastPrinted>2018-09-20T21:47:00Z</cp:lastPrinted>
  <dcterms:created xsi:type="dcterms:W3CDTF">2019-01-15T03:35:00Z</dcterms:created>
  <dcterms:modified xsi:type="dcterms:W3CDTF">2019-01-15T03:51:00Z</dcterms:modified>
</cp:coreProperties>
</file>